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E4E414" w14:textId="77777777" w:rsidR="00135102" w:rsidRPr="00746F57" w:rsidRDefault="00135102" w:rsidP="00445F9C">
      <w:pPr>
        <w:pStyle w:val="1ff5"/>
        <w:rPr>
          <w:rFonts w:ascii="Times New Roman" w:hAnsi="Times New Roman" w:cs="Times New Roman"/>
          <w:color w:val="auto"/>
          <w:sz w:val="24"/>
        </w:rPr>
      </w:pPr>
      <w:bookmarkStart w:id="0" w:name="_GoBack"/>
      <w:bookmarkEnd w:id="0"/>
      <w:r w:rsidRPr="00746F57">
        <w:rPr>
          <w:rFonts w:ascii="Times New Roman" w:hAnsi="Times New Roman" w:cs="Times New Roman"/>
          <w:color w:val="auto"/>
          <w:sz w:val="24"/>
        </w:rPr>
        <w:t>ФЕДЕРАЛЬНОЕ КАЗНАЧЕЙСТВО (КАЗНАЧЕЙСТВО РОССИИ)</w:t>
      </w:r>
    </w:p>
    <w:p w14:paraId="0B0EE275" w14:textId="77777777" w:rsidR="00135102" w:rsidRPr="00746F57" w:rsidRDefault="00135102" w:rsidP="00445F9C">
      <w:pPr>
        <w:suppressAutoHyphens/>
      </w:pPr>
    </w:p>
    <w:p w14:paraId="55125A79" w14:textId="77777777" w:rsidR="00135102" w:rsidRPr="00746F57" w:rsidRDefault="00135102" w:rsidP="00445F9C">
      <w:pPr>
        <w:suppressAutoHyphens/>
      </w:pPr>
    </w:p>
    <w:p w14:paraId="3C25C819" w14:textId="77777777" w:rsidR="00135102" w:rsidRPr="00746F57" w:rsidRDefault="00135102" w:rsidP="00445F9C">
      <w:pPr>
        <w:pStyle w:val="3f8"/>
        <w:suppressAutoHyphens/>
        <w:rPr>
          <w:rFonts w:ascii="Times New Roman" w:hAnsi="Times New Roman" w:cs="Times New Roman"/>
        </w:rPr>
      </w:pPr>
      <w:r w:rsidRPr="00746F57">
        <w:rPr>
          <w:rFonts w:ascii="Times New Roman" w:hAnsi="Times New Roman" w:cs="Times New Roman"/>
        </w:rPr>
        <w:t>УТВЕРЖДЕН</w:t>
      </w:r>
    </w:p>
    <w:p w14:paraId="107A2F64" w14:textId="6C56B188" w:rsidR="00135102" w:rsidRPr="00746F57" w:rsidRDefault="00AC3810" w:rsidP="00445F9C">
      <w:pPr>
        <w:pStyle w:val="affffffff9"/>
        <w:suppressAutoHyphens/>
        <w:rPr>
          <w:color w:val="auto"/>
        </w:rPr>
      </w:pPr>
      <w:proofErr w:type="gramStart"/>
      <w:r w:rsidRPr="00746F57">
        <w:rPr>
          <w:color w:val="auto"/>
        </w:rPr>
        <w:t>40308570</w:t>
      </w:r>
      <w:r w:rsidR="00135102" w:rsidRPr="00746F57">
        <w:rPr>
          <w:color w:val="auto"/>
        </w:rPr>
        <w:t>.31.02,00.</w:t>
      </w:r>
      <w:r w:rsidR="00135102" w:rsidRPr="00746F57">
        <w:rPr>
          <w:b/>
          <w:color w:val="auto"/>
        </w:rPr>
        <w:t>И</w:t>
      </w:r>
      <w:r w:rsidR="00FC48F0" w:rsidRPr="00746F57">
        <w:rPr>
          <w:b/>
          <w:color w:val="auto"/>
        </w:rPr>
        <w:t>З</w:t>
      </w:r>
      <w:r w:rsidR="00135102" w:rsidRPr="00746F57">
        <w:rPr>
          <w:color w:val="auto"/>
        </w:rPr>
        <w:t>.</w:t>
      </w:r>
      <w:r w:rsidR="00414094" w:rsidRPr="00746F57">
        <w:rPr>
          <w:color w:val="auto"/>
        </w:rPr>
        <w:t>104</w:t>
      </w:r>
      <w:proofErr w:type="gramEnd"/>
      <w:r w:rsidR="00135102" w:rsidRPr="00746F57">
        <w:rPr>
          <w:color w:val="auto"/>
        </w:rPr>
        <w:t>-</w:t>
      </w:r>
      <w:r w:rsidR="00D11024" w:rsidRPr="00746F57">
        <w:rPr>
          <w:color w:val="auto"/>
        </w:rPr>
        <w:t>0</w:t>
      </w:r>
      <w:r w:rsidR="00634877" w:rsidRPr="00746F57">
        <w:rPr>
          <w:color w:val="auto"/>
        </w:rPr>
        <w:t>2</w:t>
      </w:r>
      <w:r w:rsidR="00135102" w:rsidRPr="00746F57">
        <w:rPr>
          <w:color w:val="auto"/>
        </w:rPr>
        <w:t>.</w:t>
      </w:r>
      <w:r w:rsidR="00750DB5" w:rsidRPr="00746F57">
        <w:rPr>
          <w:color w:val="auto"/>
        </w:rPr>
        <w:t>03</w:t>
      </w:r>
      <w:r w:rsidR="00750DB5" w:rsidRPr="00746F57">
        <w:rPr>
          <w:color w:val="auto"/>
          <w:lang w:val="en-US"/>
        </w:rPr>
        <w:t> </w:t>
      </w:r>
      <w:r w:rsidR="00F80EB2" w:rsidRPr="00746F57">
        <w:rPr>
          <w:color w:val="auto"/>
        </w:rPr>
        <w:t>9</w:t>
      </w:r>
      <w:r w:rsidR="00135102" w:rsidRPr="00746F57">
        <w:rPr>
          <w:color w:val="auto"/>
        </w:rPr>
        <w:t>-ЛУ</w:t>
      </w:r>
    </w:p>
    <w:p w14:paraId="3A78CDAB" w14:textId="77777777" w:rsidR="00135102" w:rsidRPr="00746F57" w:rsidRDefault="00135102" w:rsidP="00445F9C">
      <w:pPr>
        <w:pStyle w:val="affffffff9"/>
        <w:suppressAutoHyphens/>
        <w:rPr>
          <w:color w:val="auto"/>
        </w:rPr>
      </w:pPr>
    </w:p>
    <w:p w14:paraId="4776F7C1" w14:textId="77777777" w:rsidR="00135102" w:rsidRPr="00746F57" w:rsidRDefault="00135102" w:rsidP="00445F9C">
      <w:pPr>
        <w:pStyle w:val="affffffff9"/>
        <w:suppressAutoHyphens/>
        <w:rPr>
          <w:color w:val="auto"/>
        </w:rPr>
      </w:pPr>
    </w:p>
    <w:p w14:paraId="3A0B90C3" w14:textId="77777777" w:rsidR="00135102" w:rsidRPr="00746F57" w:rsidRDefault="00135102" w:rsidP="00445F9C">
      <w:pPr>
        <w:pStyle w:val="affffffff9"/>
        <w:suppressAutoHyphens/>
        <w:rPr>
          <w:color w:val="auto"/>
        </w:rPr>
      </w:pPr>
    </w:p>
    <w:p w14:paraId="68BD6706" w14:textId="77777777" w:rsidR="00135102" w:rsidRPr="00746F57" w:rsidRDefault="00135102" w:rsidP="00445F9C">
      <w:pPr>
        <w:pStyle w:val="affffffff9"/>
        <w:tabs>
          <w:tab w:val="left" w:pos="2579"/>
        </w:tabs>
        <w:suppressAutoHyphens/>
        <w:rPr>
          <w:color w:val="auto"/>
        </w:rPr>
      </w:pPr>
    </w:p>
    <w:p w14:paraId="45263762" w14:textId="77777777" w:rsidR="00135102" w:rsidRPr="00746F57" w:rsidRDefault="00135102" w:rsidP="00445F9C">
      <w:pPr>
        <w:pStyle w:val="affffffff9"/>
        <w:suppressAutoHyphens/>
        <w:rPr>
          <w:color w:val="auto"/>
        </w:rPr>
      </w:pPr>
    </w:p>
    <w:p w14:paraId="66277B26" w14:textId="77777777" w:rsidR="00135102" w:rsidRPr="00746F57" w:rsidRDefault="00135102" w:rsidP="00445F9C">
      <w:pPr>
        <w:pStyle w:val="affffffff9"/>
        <w:suppressAutoHyphens/>
        <w:rPr>
          <w:color w:val="auto"/>
        </w:rPr>
      </w:pPr>
    </w:p>
    <w:p w14:paraId="13AC44C3" w14:textId="77777777" w:rsidR="00135102" w:rsidRPr="00746F57" w:rsidRDefault="00135102" w:rsidP="00445F9C">
      <w:pPr>
        <w:pStyle w:val="-f1"/>
        <w:suppressAutoHyphens/>
        <w:rPr>
          <w:rFonts w:ascii="Times New Roman" w:hAnsi="Times New Roman"/>
          <w:color w:val="auto"/>
        </w:rPr>
      </w:pPr>
      <w:r w:rsidRPr="00746F57">
        <w:rPr>
          <w:rFonts w:ascii="Times New Roman" w:hAnsi="Times New Roman"/>
          <w:color w:val="auto"/>
        </w:rPr>
        <w:t>Система обеспечения безопасности информации Федерального казначейства</w:t>
      </w:r>
    </w:p>
    <w:p w14:paraId="52D6AC27" w14:textId="77777777" w:rsidR="00135102" w:rsidRPr="00746F57" w:rsidRDefault="00135102" w:rsidP="00445F9C">
      <w:pPr>
        <w:pStyle w:val="affffffff6"/>
        <w:suppressAutoHyphens/>
        <w:rPr>
          <w:color w:val="auto"/>
        </w:rPr>
      </w:pPr>
    </w:p>
    <w:p w14:paraId="15989433" w14:textId="77777777" w:rsidR="00F900ED" w:rsidRPr="00746F57" w:rsidRDefault="00F900ED" w:rsidP="00445F9C">
      <w:pPr>
        <w:pStyle w:val="affffffff6"/>
        <w:suppressAutoHyphens/>
        <w:rPr>
          <w:color w:val="auto"/>
          <w:sz w:val="32"/>
        </w:rPr>
      </w:pPr>
    </w:p>
    <w:p w14:paraId="197A2539" w14:textId="1AF54C1F" w:rsidR="00F900ED" w:rsidRPr="00746F57" w:rsidRDefault="00F900ED" w:rsidP="00F900ED">
      <w:pPr>
        <w:pStyle w:val="-d"/>
        <w:suppressAutoHyphens/>
        <w:rPr>
          <w:rFonts w:ascii="Times New Roman" w:hAnsi="Times New Roman"/>
          <w:color w:val="auto"/>
        </w:rPr>
      </w:pPr>
      <w:r w:rsidRPr="00746F57">
        <w:rPr>
          <w:rFonts w:ascii="Times New Roman" w:hAnsi="Times New Roman"/>
          <w:color w:val="auto"/>
        </w:rPr>
        <w:t>Руководство пользователя</w:t>
      </w:r>
    </w:p>
    <w:p w14:paraId="7DF2B420" w14:textId="078557F3" w:rsidR="00135102" w:rsidRPr="00746F57" w:rsidRDefault="00135102" w:rsidP="00445F9C">
      <w:pPr>
        <w:pStyle w:val="affffffff6"/>
        <w:suppressAutoHyphens/>
        <w:rPr>
          <w:color w:val="auto"/>
          <w:sz w:val="32"/>
        </w:rPr>
      </w:pPr>
    </w:p>
    <w:p w14:paraId="71F05E70" w14:textId="7E570481" w:rsidR="00414094" w:rsidRPr="00746F57" w:rsidRDefault="00414094" w:rsidP="00414094">
      <w:pPr>
        <w:pStyle w:val="affffffff6"/>
        <w:suppressAutoHyphens/>
        <w:rPr>
          <w:color w:val="auto"/>
          <w:sz w:val="32"/>
        </w:rPr>
      </w:pPr>
      <w:r w:rsidRPr="00746F57">
        <w:rPr>
          <w:color w:val="auto"/>
          <w:sz w:val="32"/>
        </w:rPr>
        <w:t>Том 4. Руководство Регистратора</w:t>
      </w:r>
    </w:p>
    <w:p w14:paraId="3E8AE7EE" w14:textId="77777777" w:rsidR="00414094" w:rsidRPr="00746F57" w:rsidRDefault="00414094" w:rsidP="00445F9C">
      <w:pPr>
        <w:pStyle w:val="affffffff6"/>
        <w:suppressAutoHyphens/>
        <w:rPr>
          <w:rFonts w:ascii="Arial" w:hAnsi="Arial" w:cs="Arial"/>
          <w:color w:val="auto"/>
          <w:sz w:val="32"/>
        </w:rPr>
      </w:pPr>
    </w:p>
    <w:p w14:paraId="62F52735" w14:textId="475DC3E8" w:rsidR="00135102" w:rsidRPr="00746F57" w:rsidRDefault="00135102" w:rsidP="00445F9C">
      <w:pPr>
        <w:pStyle w:val="affffffff6"/>
        <w:suppressAutoHyphens/>
        <w:rPr>
          <w:color w:val="auto"/>
        </w:rPr>
      </w:pPr>
      <w:r w:rsidRPr="00746F57">
        <w:rPr>
          <w:color w:val="auto"/>
        </w:rPr>
        <w:t xml:space="preserve">Код документа: </w:t>
      </w:r>
      <w:proofErr w:type="gramStart"/>
      <w:r w:rsidR="00AC3810" w:rsidRPr="00746F57">
        <w:rPr>
          <w:color w:val="auto"/>
        </w:rPr>
        <w:t>40308570</w:t>
      </w:r>
      <w:r w:rsidRPr="00746F57">
        <w:rPr>
          <w:color w:val="auto"/>
        </w:rPr>
        <w:t>.31.02,00.</w:t>
      </w:r>
      <w:r w:rsidRPr="00746F57">
        <w:rPr>
          <w:b/>
          <w:color w:val="auto"/>
        </w:rPr>
        <w:t>И</w:t>
      </w:r>
      <w:r w:rsidR="00FC48F0" w:rsidRPr="00746F57">
        <w:rPr>
          <w:b/>
          <w:color w:val="auto"/>
        </w:rPr>
        <w:t>З</w:t>
      </w:r>
      <w:r w:rsidRPr="00746F57">
        <w:rPr>
          <w:color w:val="auto"/>
        </w:rPr>
        <w:t>.</w:t>
      </w:r>
      <w:r w:rsidR="00414094" w:rsidRPr="00746F57">
        <w:rPr>
          <w:color w:val="auto"/>
        </w:rPr>
        <w:t>104</w:t>
      </w:r>
      <w:proofErr w:type="gramEnd"/>
      <w:r w:rsidRPr="00746F57">
        <w:rPr>
          <w:color w:val="auto"/>
        </w:rPr>
        <w:t>-</w:t>
      </w:r>
      <w:r w:rsidR="004C5782" w:rsidRPr="00746F57">
        <w:rPr>
          <w:color w:val="auto"/>
        </w:rPr>
        <w:t>0</w:t>
      </w:r>
      <w:r w:rsidR="00634877" w:rsidRPr="00746F57">
        <w:rPr>
          <w:color w:val="auto"/>
        </w:rPr>
        <w:t>2</w:t>
      </w:r>
      <w:r w:rsidRPr="00746F57">
        <w:rPr>
          <w:color w:val="auto"/>
        </w:rPr>
        <w:t>.</w:t>
      </w:r>
      <w:r w:rsidR="00750DB5" w:rsidRPr="00746F57">
        <w:rPr>
          <w:color w:val="auto"/>
        </w:rPr>
        <w:t>03</w:t>
      </w:r>
      <w:r w:rsidR="00750DB5" w:rsidRPr="00746F57">
        <w:rPr>
          <w:color w:val="auto"/>
          <w:lang w:val="en-US"/>
        </w:rPr>
        <w:t> </w:t>
      </w:r>
      <w:r w:rsidR="00F80EB2" w:rsidRPr="00746F57">
        <w:rPr>
          <w:color w:val="auto"/>
        </w:rPr>
        <w:t>9</w:t>
      </w:r>
    </w:p>
    <w:p w14:paraId="71EE188F" w14:textId="77777777" w:rsidR="00135102" w:rsidRPr="00746F57" w:rsidRDefault="00135102" w:rsidP="00445F9C">
      <w:pPr>
        <w:pStyle w:val="affffffff6"/>
        <w:suppressAutoHyphens/>
        <w:rPr>
          <w:color w:val="auto"/>
        </w:rPr>
      </w:pPr>
    </w:p>
    <w:p w14:paraId="56310CE6" w14:textId="26FB600F" w:rsidR="00135102" w:rsidRPr="00746F57" w:rsidRDefault="00135102" w:rsidP="00445F9C">
      <w:pPr>
        <w:pStyle w:val="affffffff6"/>
        <w:suppressAutoHyphens/>
        <w:rPr>
          <w:color w:val="auto"/>
        </w:rPr>
      </w:pPr>
      <w:r w:rsidRPr="00746F57">
        <w:rPr>
          <w:color w:val="auto"/>
        </w:rPr>
        <w:t xml:space="preserve">Листов: </w:t>
      </w:r>
      <w:r w:rsidR="00590721" w:rsidRPr="00746F57">
        <w:rPr>
          <w:noProof/>
          <w:color w:val="auto"/>
        </w:rPr>
        <w:fldChar w:fldCharType="begin"/>
      </w:r>
      <w:r w:rsidR="00590721" w:rsidRPr="00746F57">
        <w:rPr>
          <w:noProof/>
          <w:color w:val="auto"/>
        </w:rPr>
        <w:instrText xml:space="preserve"> PAGEREF  конец  \* MERGEFORMAT </w:instrText>
      </w:r>
      <w:r w:rsidR="00590721" w:rsidRPr="00746F57">
        <w:rPr>
          <w:noProof/>
          <w:color w:val="auto"/>
        </w:rPr>
        <w:fldChar w:fldCharType="separate"/>
      </w:r>
      <w:r w:rsidR="009E75F1">
        <w:rPr>
          <w:noProof/>
          <w:color w:val="auto"/>
        </w:rPr>
        <w:t>65</w:t>
      </w:r>
      <w:r w:rsidR="00590721" w:rsidRPr="00746F57">
        <w:rPr>
          <w:noProof/>
          <w:color w:val="auto"/>
        </w:rPr>
        <w:fldChar w:fldCharType="end"/>
      </w:r>
    </w:p>
    <w:p w14:paraId="32C8C393" w14:textId="77777777" w:rsidR="00135102" w:rsidRPr="00746F57" w:rsidRDefault="00135102" w:rsidP="00445F9C">
      <w:pPr>
        <w:pStyle w:val="affffffff6"/>
        <w:suppressAutoHyphens/>
        <w:rPr>
          <w:color w:val="auto"/>
        </w:rPr>
      </w:pPr>
    </w:p>
    <w:p w14:paraId="5B03A715" w14:textId="77777777" w:rsidR="00135102" w:rsidRPr="00746F57" w:rsidRDefault="00135102" w:rsidP="00445F9C">
      <w:pPr>
        <w:pStyle w:val="-d"/>
        <w:suppressAutoHyphens/>
        <w:rPr>
          <w:color w:val="auto"/>
        </w:rPr>
        <w:sectPr w:rsidR="00135102" w:rsidRPr="00746F57" w:rsidSect="00590721">
          <w:footerReference w:type="default" r:id="rId11"/>
          <w:pgSz w:w="11906" w:h="16838"/>
          <w:pgMar w:top="851" w:right="851" w:bottom="1418" w:left="1418" w:header="284" w:footer="850" w:gutter="0"/>
          <w:cols w:space="708"/>
          <w:docGrid w:linePitch="381"/>
        </w:sectPr>
      </w:pPr>
    </w:p>
    <w:p w14:paraId="362DB1D0" w14:textId="77777777" w:rsidR="00DC3A56" w:rsidRPr="00746F57" w:rsidRDefault="00DC3A56" w:rsidP="001D6025">
      <w:pPr>
        <w:pStyle w:val="affff7"/>
        <w:suppressAutoHyphens/>
        <w:jc w:val="left"/>
        <w:rPr>
          <w:szCs w:val="32"/>
        </w:rPr>
      </w:pPr>
      <w:bookmarkStart w:id="1" w:name="_Toc135046413"/>
      <w:r w:rsidRPr="00746F57">
        <w:rPr>
          <w:szCs w:val="32"/>
        </w:rPr>
        <w:lastRenderedPageBreak/>
        <w:t>Аннотация</w:t>
      </w:r>
      <w:bookmarkEnd w:id="1"/>
    </w:p>
    <w:p w14:paraId="120B4298" w14:textId="5D3E1102" w:rsidR="00DC3A56" w:rsidRPr="00746F57" w:rsidRDefault="00B21A50" w:rsidP="00D32612">
      <w:pPr>
        <w:pStyle w:val="afffe"/>
      </w:pPr>
      <w:r w:rsidRPr="00746F57">
        <w:t>Настоящ</w:t>
      </w:r>
      <w:r w:rsidR="001F6F75" w:rsidRPr="00746F57">
        <w:t>ий документ содержит</w:t>
      </w:r>
      <w:r w:rsidR="00D239A0" w:rsidRPr="00746F57">
        <w:t xml:space="preserve"> </w:t>
      </w:r>
      <w:r w:rsidR="00D17BB8" w:rsidRPr="00746F57">
        <w:t>р</w:t>
      </w:r>
      <w:r w:rsidR="006255C7" w:rsidRPr="00746F57">
        <w:t xml:space="preserve">уководство </w:t>
      </w:r>
      <w:r w:rsidR="00D17BB8" w:rsidRPr="00746F57">
        <w:t>по использованию</w:t>
      </w:r>
      <w:r w:rsidR="009463DC" w:rsidRPr="00746F57">
        <w:t xml:space="preserve"> Подсистемы обеспечения информационной безопасности Системы обеспечения безопасности информации Федерального казначейства (ПОИБ СОБИ</w:t>
      </w:r>
      <w:r w:rsidR="00A63351" w:rsidRPr="00746F57">
        <w:t> </w:t>
      </w:r>
      <w:r w:rsidR="009E6528" w:rsidRPr="00746F57">
        <w:t>ФК</w:t>
      </w:r>
      <w:r w:rsidR="009463DC" w:rsidRPr="00746F57">
        <w:t>)</w:t>
      </w:r>
      <w:r w:rsidR="00777E28" w:rsidRPr="00746F57">
        <w:t>.</w:t>
      </w:r>
      <w:r w:rsidR="00D17BB8" w:rsidRPr="00746F57">
        <w:t xml:space="preserve"> Описаны функции пользователей с системной ролью «Регистратор» в ПОИБ</w:t>
      </w:r>
      <w:r w:rsidR="00414094" w:rsidRPr="00746F57">
        <w:t xml:space="preserve"> СОБИ ФК</w:t>
      </w:r>
      <w:r w:rsidR="00D17BB8" w:rsidRPr="00746F57">
        <w:t>.</w:t>
      </w:r>
    </w:p>
    <w:p w14:paraId="64AD9578" w14:textId="645F2C5E" w:rsidR="0009278F" w:rsidRPr="00746F57" w:rsidRDefault="0009278F" w:rsidP="0009278F">
      <w:pPr>
        <w:pStyle w:val="afffe"/>
      </w:pPr>
      <w:r w:rsidRPr="00746F57">
        <w:t>Настоящий документ состоит из 12 томов. Настоящий том – 4.</w:t>
      </w:r>
    </w:p>
    <w:p w14:paraId="15518251" w14:textId="7C6608DD" w:rsidR="00414094" w:rsidRPr="00746F57" w:rsidRDefault="00501C9E" w:rsidP="00414094">
      <w:pPr>
        <w:pStyle w:val="afffe"/>
      </w:pPr>
      <w:r w:rsidRPr="00746F57">
        <w:t xml:space="preserve">Документ </w:t>
      </w:r>
      <w:r w:rsidR="00634877" w:rsidRPr="00746F57">
        <w:t xml:space="preserve">актуализирован </w:t>
      </w:r>
      <w:r w:rsidRPr="00746F57">
        <w:t xml:space="preserve">в рамках исполнения </w:t>
      </w:r>
      <w:r w:rsidR="00414094" w:rsidRPr="00746F57">
        <w:t>Г</w:t>
      </w:r>
      <w:r w:rsidRPr="00746F57">
        <w:t xml:space="preserve">осударственного контракта </w:t>
      </w:r>
      <w:r w:rsidR="00414094" w:rsidRPr="00746F57">
        <w:t xml:space="preserve">от </w:t>
      </w:r>
      <w:r w:rsidR="00C23266" w:rsidRPr="00746F57">
        <w:t>10.01</w:t>
      </w:r>
      <w:r w:rsidR="00414094" w:rsidRPr="00746F57">
        <w:t>.2022 № ФКУ</w:t>
      </w:r>
      <w:r w:rsidR="00C23266" w:rsidRPr="00746F57">
        <w:t>0004/01/2022/ОСС</w:t>
      </w:r>
      <w:r w:rsidR="00414094" w:rsidRPr="00746F57">
        <w:t xml:space="preserve"> на выполнение работ по развитию </w:t>
      </w:r>
      <w:r w:rsidR="00C23266" w:rsidRPr="00746F57">
        <w:t>компонентов и модулей ПОИБ СОБИ ФК в части электронных доверенностей и защиты информации, в рамках Периода 2 (этапа)</w:t>
      </w:r>
      <w:r w:rsidR="00414094" w:rsidRPr="00746F57">
        <w:t>.</w:t>
      </w:r>
    </w:p>
    <w:p w14:paraId="73011E89" w14:textId="77777777" w:rsidR="00414094" w:rsidRPr="00746F57" w:rsidRDefault="00414094" w:rsidP="00414094">
      <w:pPr>
        <w:pStyle w:val="afffe"/>
      </w:pPr>
      <w:r w:rsidRPr="00746F57">
        <w:t>Перечень подсистем информационной системы, для которой был создан документ:</w:t>
      </w:r>
    </w:p>
    <w:p w14:paraId="0CFD680E" w14:textId="77777777" w:rsidR="00414094" w:rsidRPr="00746F57" w:rsidRDefault="00414094" w:rsidP="00414094">
      <w:pPr>
        <w:pStyle w:val="afffe"/>
      </w:pPr>
      <w:r w:rsidRPr="00746F57">
        <w:t>02,00 – Подсистема обеспечения информационной безопасности</w:t>
      </w:r>
    </w:p>
    <w:p w14:paraId="35FEAD76" w14:textId="77777777" w:rsidR="0083741E" w:rsidRPr="00746F57" w:rsidRDefault="0083741E" w:rsidP="0083741E">
      <w:pPr>
        <w:pStyle w:val="afffe"/>
      </w:pPr>
      <w:r w:rsidRPr="00746F57">
        <w:t>Перечень областей применения документа:</w:t>
      </w:r>
    </w:p>
    <w:p w14:paraId="06515C51" w14:textId="77777777" w:rsidR="0083741E" w:rsidRPr="00746F57" w:rsidRDefault="0083741E" w:rsidP="0083741E">
      <w:pPr>
        <w:pStyle w:val="afffe"/>
      </w:pPr>
      <w:r w:rsidRPr="00746F57">
        <w:t>9 – Все пользователи</w:t>
      </w:r>
    </w:p>
    <w:p w14:paraId="55068660" w14:textId="0E63AEA9" w:rsidR="00501C9E" w:rsidRPr="00746F57" w:rsidRDefault="00501C9E" w:rsidP="00414094">
      <w:pPr>
        <w:pStyle w:val="afffe"/>
      </w:pPr>
    </w:p>
    <w:p w14:paraId="765E03D0" w14:textId="77777777" w:rsidR="0046332D" w:rsidRPr="00746F57" w:rsidRDefault="0046332D" w:rsidP="001D6025">
      <w:pPr>
        <w:pStyle w:val="affff7"/>
        <w:suppressAutoHyphens/>
        <w:jc w:val="left"/>
        <w:rPr>
          <w:szCs w:val="32"/>
        </w:rPr>
      </w:pPr>
      <w:bookmarkStart w:id="2" w:name="_Toc135046414"/>
      <w:r w:rsidRPr="00746F57">
        <w:rPr>
          <w:szCs w:val="32"/>
        </w:rPr>
        <w:lastRenderedPageBreak/>
        <w:t>Содержание</w:t>
      </w:r>
      <w:bookmarkEnd w:id="2"/>
    </w:p>
    <w:p w14:paraId="0E6E4155" w14:textId="7A862BB9" w:rsidR="00C01D29" w:rsidRPr="00746F57" w:rsidRDefault="00B969B4">
      <w:pPr>
        <w:pStyle w:val="1ff"/>
        <w:rPr>
          <w:rFonts w:asciiTheme="minorHAnsi" w:eastAsiaTheme="minorEastAsia" w:hAnsiTheme="minorHAnsi" w:cstheme="minorBidi"/>
          <w:noProof/>
          <w:sz w:val="22"/>
          <w:szCs w:val="22"/>
        </w:rPr>
      </w:pPr>
      <w:r w:rsidRPr="00746F57">
        <w:fldChar w:fldCharType="begin"/>
      </w:r>
      <w:r w:rsidRPr="00746F57">
        <w:instrText xml:space="preserve"> TOC \o "2-3" \h \z \t "Заголовок 1;1;_Заг.1;1;_Прил.А_Заг-к;1;_Введение.и.т.п;1;Заголовки без нумерации;1;Заголовок_1;1;Стиль Заголовок_1 + 18 пт;1;Заголовок 1.КД;1;Заголовок 3.КД_02;1;Заголовок;1;OTR_Heading_1;1;Заголовок 3.КД;1;Заголовок 4.КД;1;Заголовок 1_02;1;Приложение;1" </w:instrText>
      </w:r>
      <w:r w:rsidRPr="00746F57">
        <w:fldChar w:fldCharType="separate"/>
      </w:r>
      <w:hyperlink w:anchor="_Toc135048369" w:history="1">
        <w:r w:rsidR="00C01D29" w:rsidRPr="00746F57">
          <w:rPr>
            <w:rStyle w:val="afffff1"/>
            <w:noProof/>
            <w:color w:val="auto"/>
          </w:rPr>
          <w:t>Перечень рисунков</w:t>
        </w:r>
        <w:r w:rsidR="00C01D29" w:rsidRPr="00746F57">
          <w:rPr>
            <w:noProof/>
            <w:webHidden/>
          </w:rPr>
          <w:tab/>
        </w:r>
        <w:r w:rsidR="00C01D29" w:rsidRPr="00746F57">
          <w:rPr>
            <w:noProof/>
            <w:webHidden/>
          </w:rPr>
          <w:fldChar w:fldCharType="begin"/>
        </w:r>
        <w:r w:rsidR="00C01D29" w:rsidRPr="00746F57">
          <w:rPr>
            <w:noProof/>
            <w:webHidden/>
          </w:rPr>
          <w:instrText xml:space="preserve"> PAGEREF _Toc135048369 \h </w:instrText>
        </w:r>
        <w:r w:rsidR="00C01D29" w:rsidRPr="00746F57">
          <w:rPr>
            <w:noProof/>
            <w:webHidden/>
          </w:rPr>
        </w:r>
        <w:r w:rsidR="00C01D29" w:rsidRPr="00746F57">
          <w:rPr>
            <w:noProof/>
            <w:webHidden/>
          </w:rPr>
          <w:fldChar w:fldCharType="separate"/>
        </w:r>
        <w:r w:rsidR="009E75F1">
          <w:rPr>
            <w:noProof/>
            <w:webHidden/>
          </w:rPr>
          <w:t>5</w:t>
        </w:r>
        <w:r w:rsidR="00C01D29" w:rsidRPr="00746F57">
          <w:rPr>
            <w:noProof/>
            <w:webHidden/>
          </w:rPr>
          <w:fldChar w:fldCharType="end"/>
        </w:r>
      </w:hyperlink>
    </w:p>
    <w:p w14:paraId="36CD00B1" w14:textId="56A611A8" w:rsidR="00C01D29" w:rsidRPr="00746F57" w:rsidRDefault="00820CD6">
      <w:pPr>
        <w:pStyle w:val="1ff"/>
        <w:rPr>
          <w:rFonts w:asciiTheme="minorHAnsi" w:eastAsiaTheme="minorEastAsia" w:hAnsiTheme="minorHAnsi" w:cstheme="minorBidi"/>
          <w:noProof/>
          <w:sz w:val="22"/>
          <w:szCs w:val="22"/>
        </w:rPr>
      </w:pPr>
      <w:hyperlink w:anchor="_Toc135048370" w:history="1">
        <w:r w:rsidR="00C01D29" w:rsidRPr="00746F57">
          <w:rPr>
            <w:rStyle w:val="afffff1"/>
            <w:noProof/>
            <w:color w:val="auto"/>
          </w:rPr>
          <w:t>Перечень сокращений</w:t>
        </w:r>
        <w:r w:rsidR="00C01D29" w:rsidRPr="00746F57">
          <w:rPr>
            <w:noProof/>
            <w:webHidden/>
          </w:rPr>
          <w:tab/>
        </w:r>
        <w:r w:rsidR="00C01D29" w:rsidRPr="00746F57">
          <w:rPr>
            <w:noProof/>
            <w:webHidden/>
          </w:rPr>
          <w:fldChar w:fldCharType="begin"/>
        </w:r>
        <w:r w:rsidR="00C01D29" w:rsidRPr="00746F57">
          <w:rPr>
            <w:noProof/>
            <w:webHidden/>
          </w:rPr>
          <w:instrText xml:space="preserve"> PAGEREF _Toc135048370 \h </w:instrText>
        </w:r>
        <w:r w:rsidR="00C01D29" w:rsidRPr="00746F57">
          <w:rPr>
            <w:noProof/>
            <w:webHidden/>
          </w:rPr>
        </w:r>
        <w:r w:rsidR="00C01D29" w:rsidRPr="00746F57">
          <w:rPr>
            <w:noProof/>
            <w:webHidden/>
          </w:rPr>
          <w:fldChar w:fldCharType="separate"/>
        </w:r>
        <w:r w:rsidR="009E75F1">
          <w:rPr>
            <w:noProof/>
            <w:webHidden/>
          </w:rPr>
          <w:t>7</w:t>
        </w:r>
        <w:r w:rsidR="00C01D29" w:rsidRPr="00746F57">
          <w:rPr>
            <w:noProof/>
            <w:webHidden/>
          </w:rPr>
          <w:fldChar w:fldCharType="end"/>
        </w:r>
      </w:hyperlink>
    </w:p>
    <w:p w14:paraId="71A06395" w14:textId="7125C8E9" w:rsidR="00C01D29" w:rsidRPr="00746F57" w:rsidRDefault="00820CD6">
      <w:pPr>
        <w:pStyle w:val="1ff"/>
        <w:rPr>
          <w:rFonts w:asciiTheme="minorHAnsi" w:eastAsiaTheme="minorEastAsia" w:hAnsiTheme="minorHAnsi" w:cstheme="minorBidi"/>
          <w:noProof/>
          <w:sz w:val="22"/>
          <w:szCs w:val="22"/>
        </w:rPr>
      </w:pPr>
      <w:hyperlink w:anchor="_Toc135048371" w:history="1">
        <w:r w:rsidR="00C01D29" w:rsidRPr="00746F57">
          <w:rPr>
            <w:rStyle w:val="afffff1"/>
            <w:noProof/>
            <w:color w:val="auto"/>
          </w:rPr>
          <w:t>Перечень терминов</w:t>
        </w:r>
        <w:r w:rsidR="00C01D29" w:rsidRPr="00746F57">
          <w:rPr>
            <w:noProof/>
            <w:webHidden/>
          </w:rPr>
          <w:tab/>
        </w:r>
        <w:r w:rsidR="00C01D29" w:rsidRPr="00746F57">
          <w:rPr>
            <w:noProof/>
            <w:webHidden/>
          </w:rPr>
          <w:fldChar w:fldCharType="begin"/>
        </w:r>
        <w:r w:rsidR="00C01D29" w:rsidRPr="00746F57">
          <w:rPr>
            <w:noProof/>
            <w:webHidden/>
          </w:rPr>
          <w:instrText xml:space="preserve"> PAGEREF _Toc135048371 \h </w:instrText>
        </w:r>
        <w:r w:rsidR="00C01D29" w:rsidRPr="00746F57">
          <w:rPr>
            <w:noProof/>
            <w:webHidden/>
          </w:rPr>
        </w:r>
        <w:r w:rsidR="00C01D29" w:rsidRPr="00746F57">
          <w:rPr>
            <w:noProof/>
            <w:webHidden/>
          </w:rPr>
          <w:fldChar w:fldCharType="separate"/>
        </w:r>
        <w:r w:rsidR="009E75F1">
          <w:rPr>
            <w:noProof/>
            <w:webHidden/>
          </w:rPr>
          <w:t>8</w:t>
        </w:r>
        <w:r w:rsidR="00C01D29" w:rsidRPr="00746F57">
          <w:rPr>
            <w:noProof/>
            <w:webHidden/>
          </w:rPr>
          <w:fldChar w:fldCharType="end"/>
        </w:r>
      </w:hyperlink>
    </w:p>
    <w:p w14:paraId="311950CD" w14:textId="0A3650EF" w:rsidR="00C01D29" w:rsidRPr="00746F57" w:rsidRDefault="00820CD6">
      <w:pPr>
        <w:pStyle w:val="1ff"/>
        <w:rPr>
          <w:rFonts w:asciiTheme="minorHAnsi" w:eastAsiaTheme="minorEastAsia" w:hAnsiTheme="minorHAnsi" w:cstheme="minorBidi"/>
          <w:noProof/>
          <w:sz w:val="22"/>
          <w:szCs w:val="22"/>
        </w:rPr>
      </w:pPr>
      <w:hyperlink w:anchor="_Toc135048372" w:history="1">
        <w:r w:rsidR="00C01D29" w:rsidRPr="00746F57">
          <w:rPr>
            <w:rStyle w:val="afffff1"/>
            <w:noProof/>
            <w:color w:val="auto"/>
          </w:rPr>
          <w:t>Перечень ссылочных документов</w:t>
        </w:r>
        <w:r w:rsidR="00C01D29" w:rsidRPr="00746F57">
          <w:rPr>
            <w:noProof/>
            <w:webHidden/>
          </w:rPr>
          <w:tab/>
        </w:r>
        <w:r w:rsidR="00C01D29" w:rsidRPr="00746F57">
          <w:rPr>
            <w:noProof/>
            <w:webHidden/>
          </w:rPr>
          <w:fldChar w:fldCharType="begin"/>
        </w:r>
        <w:r w:rsidR="00C01D29" w:rsidRPr="00746F57">
          <w:rPr>
            <w:noProof/>
            <w:webHidden/>
          </w:rPr>
          <w:instrText xml:space="preserve"> PAGEREF _Toc135048372 \h </w:instrText>
        </w:r>
        <w:r w:rsidR="00C01D29" w:rsidRPr="00746F57">
          <w:rPr>
            <w:noProof/>
            <w:webHidden/>
          </w:rPr>
        </w:r>
        <w:r w:rsidR="00C01D29" w:rsidRPr="00746F57">
          <w:rPr>
            <w:noProof/>
            <w:webHidden/>
          </w:rPr>
          <w:fldChar w:fldCharType="separate"/>
        </w:r>
        <w:r w:rsidR="009E75F1">
          <w:rPr>
            <w:noProof/>
            <w:webHidden/>
          </w:rPr>
          <w:t>11</w:t>
        </w:r>
        <w:r w:rsidR="00C01D29" w:rsidRPr="00746F57">
          <w:rPr>
            <w:noProof/>
            <w:webHidden/>
          </w:rPr>
          <w:fldChar w:fldCharType="end"/>
        </w:r>
      </w:hyperlink>
    </w:p>
    <w:p w14:paraId="333DA41C" w14:textId="7AE5D815" w:rsidR="00C01D29" w:rsidRPr="00746F57" w:rsidRDefault="00820CD6">
      <w:pPr>
        <w:pStyle w:val="1ff"/>
        <w:rPr>
          <w:rFonts w:asciiTheme="minorHAnsi" w:eastAsiaTheme="minorEastAsia" w:hAnsiTheme="minorHAnsi" w:cstheme="minorBidi"/>
          <w:noProof/>
          <w:sz w:val="22"/>
          <w:szCs w:val="22"/>
        </w:rPr>
      </w:pPr>
      <w:hyperlink w:anchor="_Toc135048373" w:history="1">
        <w:r w:rsidR="00C01D29" w:rsidRPr="00746F57">
          <w:rPr>
            <w:rStyle w:val="afffff1"/>
            <w:noProof/>
            <w:color w:val="auto"/>
            <w14:scene3d>
              <w14:camera w14:prst="orthographicFront"/>
              <w14:lightRig w14:rig="threePt" w14:dir="t">
                <w14:rot w14:lat="0" w14:lon="0" w14:rev="0"/>
              </w14:lightRig>
            </w14:scene3d>
          </w:rPr>
          <w:t>1</w:t>
        </w:r>
        <w:r w:rsidR="00C01D29" w:rsidRPr="00746F57">
          <w:rPr>
            <w:rFonts w:asciiTheme="minorHAnsi" w:eastAsiaTheme="minorEastAsia" w:hAnsiTheme="minorHAnsi" w:cstheme="minorBidi"/>
            <w:noProof/>
            <w:sz w:val="22"/>
            <w:szCs w:val="22"/>
          </w:rPr>
          <w:tab/>
        </w:r>
        <w:r w:rsidR="00C01D29" w:rsidRPr="00746F57">
          <w:rPr>
            <w:rStyle w:val="afffff1"/>
            <w:noProof/>
            <w:color w:val="auto"/>
          </w:rPr>
          <w:t>Общие положения</w:t>
        </w:r>
        <w:r w:rsidR="00C01D29" w:rsidRPr="00746F57">
          <w:rPr>
            <w:noProof/>
            <w:webHidden/>
          </w:rPr>
          <w:tab/>
        </w:r>
        <w:r w:rsidR="00C01D29" w:rsidRPr="00746F57">
          <w:rPr>
            <w:noProof/>
            <w:webHidden/>
          </w:rPr>
          <w:fldChar w:fldCharType="begin"/>
        </w:r>
        <w:r w:rsidR="00C01D29" w:rsidRPr="00746F57">
          <w:rPr>
            <w:noProof/>
            <w:webHidden/>
          </w:rPr>
          <w:instrText xml:space="preserve"> PAGEREF _Toc135048373 \h </w:instrText>
        </w:r>
        <w:r w:rsidR="00C01D29" w:rsidRPr="00746F57">
          <w:rPr>
            <w:noProof/>
            <w:webHidden/>
          </w:rPr>
        </w:r>
        <w:r w:rsidR="00C01D29" w:rsidRPr="00746F57">
          <w:rPr>
            <w:noProof/>
            <w:webHidden/>
          </w:rPr>
          <w:fldChar w:fldCharType="separate"/>
        </w:r>
        <w:r w:rsidR="009E75F1">
          <w:rPr>
            <w:noProof/>
            <w:webHidden/>
          </w:rPr>
          <w:t>12</w:t>
        </w:r>
        <w:r w:rsidR="00C01D29" w:rsidRPr="00746F57">
          <w:rPr>
            <w:noProof/>
            <w:webHidden/>
          </w:rPr>
          <w:fldChar w:fldCharType="end"/>
        </w:r>
      </w:hyperlink>
    </w:p>
    <w:p w14:paraId="5ECDA5A1" w14:textId="2E2312C8" w:rsidR="00C01D29" w:rsidRPr="00746F57" w:rsidRDefault="00820CD6">
      <w:pPr>
        <w:pStyle w:val="2fd"/>
        <w:tabs>
          <w:tab w:val="left" w:pos="1049"/>
        </w:tabs>
        <w:rPr>
          <w:rFonts w:asciiTheme="minorHAnsi" w:eastAsiaTheme="minorEastAsia" w:hAnsiTheme="minorHAnsi" w:cstheme="minorBidi"/>
          <w:noProof/>
          <w:sz w:val="22"/>
          <w:szCs w:val="22"/>
        </w:rPr>
      </w:pPr>
      <w:hyperlink w:anchor="_Toc135048374" w:history="1">
        <w:r w:rsidR="00C01D29" w:rsidRPr="00746F57">
          <w:rPr>
            <w:rStyle w:val="afffff1"/>
            <w:noProof/>
            <w:color w:val="auto"/>
            <w14:scene3d>
              <w14:camera w14:prst="orthographicFront"/>
              <w14:lightRig w14:rig="threePt" w14:dir="t">
                <w14:rot w14:lat="0" w14:lon="0" w14:rev="0"/>
              </w14:lightRig>
            </w14:scene3d>
          </w:rPr>
          <w:t>1.1</w:t>
        </w:r>
        <w:r w:rsidR="00C01D29" w:rsidRPr="00746F57">
          <w:rPr>
            <w:rFonts w:asciiTheme="minorHAnsi" w:eastAsiaTheme="minorEastAsia" w:hAnsiTheme="minorHAnsi" w:cstheme="minorBidi"/>
            <w:noProof/>
            <w:sz w:val="22"/>
            <w:szCs w:val="22"/>
          </w:rPr>
          <w:tab/>
        </w:r>
        <w:r w:rsidR="00C01D29" w:rsidRPr="00746F57">
          <w:rPr>
            <w:rStyle w:val="afffff1"/>
            <w:noProof/>
            <w:color w:val="auto"/>
          </w:rPr>
          <w:t>Область применения и виды деятельности, для автоматизации которых предназначена подсистема</w:t>
        </w:r>
        <w:r w:rsidR="00C01D29" w:rsidRPr="00746F57">
          <w:rPr>
            <w:noProof/>
            <w:webHidden/>
          </w:rPr>
          <w:tab/>
        </w:r>
        <w:r w:rsidR="00C01D29" w:rsidRPr="00746F57">
          <w:rPr>
            <w:noProof/>
            <w:webHidden/>
          </w:rPr>
          <w:fldChar w:fldCharType="begin"/>
        </w:r>
        <w:r w:rsidR="00C01D29" w:rsidRPr="00746F57">
          <w:rPr>
            <w:noProof/>
            <w:webHidden/>
          </w:rPr>
          <w:instrText xml:space="preserve"> PAGEREF _Toc135048374 \h </w:instrText>
        </w:r>
        <w:r w:rsidR="00C01D29" w:rsidRPr="00746F57">
          <w:rPr>
            <w:noProof/>
            <w:webHidden/>
          </w:rPr>
        </w:r>
        <w:r w:rsidR="00C01D29" w:rsidRPr="00746F57">
          <w:rPr>
            <w:noProof/>
            <w:webHidden/>
          </w:rPr>
          <w:fldChar w:fldCharType="separate"/>
        </w:r>
        <w:r w:rsidR="009E75F1">
          <w:rPr>
            <w:noProof/>
            <w:webHidden/>
          </w:rPr>
          <w:t>12</w:t>
        </w:r>
        <w:r w:rsidR="00C01D29" w:rsidRPr="00746F57">
          <w:rPr>
            <w:noProof/>
            <w:webHidden/>
          </w:rPr>
          <w:fldChar w:fldCharType="end"/>
        </w:r>
      </w:hyperlink>
    </w:p>
    <w:p w14:paraId="1257FB11" w14:textId="609366F9" w:rsidR="00C01D29" w:rsidRPr="00746F57" w:rsidRDefault="00820CD6">
      <w:pPr>
        <w:pStyle w:val="2fd"/>
        <w:tabs>
          <w:tab w:val="left" w:pos="1049"/>
        </w:tabs>
        <w:rPr>
          <w:rFonts w:asciiTheme="minorHAnsi" w:eastAsiaTheme="minorEastAsia" w:hAnsiTheme="minorHAnsi" w:cstheme="minorBidi"/>
          <w:noProof/>
          <w:sz w:val="22"/>
          <w:szCs w:val="22"/>
        </w:rPr>
      </w:pPr>
      <w:hyperlink w:anchor="_Toc135048375" w:history="1">
        <w:r w:rsidR="00C01D29" w:rsidRPr="00746F57">
          <w:rPr>
            <w:rStyle w:val="afffff1"/>
            <w:noProof/>
            <w:color w:val="auto"/>
            <w14:scene3d>
              <w14:camera w14:prst="orthographicFront"/>
              <w14:lightRig w14:rig="threePt" w14:dir="t">
                <w14:rot w14:lat="0" w14:lon="0" w14:rev="0"/>
              </w14:lightRig>
            </w14:scene3d>
          </w:rPr>
          <w:t>1.2</w:t>
        </w:r>
        <w:r w:rsidR="00C01D29" w:rsidRPr="00746F57">
          <w:rPr>
            <w:rFonts w:asciiTheme="minorHAnsi" w:eastAsiaTheme="minorEastAsia" w:hAnsiTheme="minorHAnsi" w:cstheme="minorBidi"/>
            <w:noProof/>
            <w:sz w:val="22"/>
            <w:szCs w:val="22"/>
          </w:rPr>
          <w:tab/>
        </w:r>
        <w:r w:rsidR="00C01D29" w:rsidRPr="00746F57">
          <w:rPr>
            <w:rStyle w:val="afffff1"/>
            <w:noProof/>
            <w:color w:val="auto"/>
          </w:rPr>
          <w:t>Функциональные роли, выполняемые пользователем</w:t>
        </w:r>
        <w:r w:rsidR="00C01D29" w:rsidRPr="00746F57">
          <w:rPr>
            <w:noProof/>
            <w:webHidden/>
          </w:rPr>
          <w:tab/>
        </w:r>
        <w:r w:rsidR="00C01D29" w:rsidRPr="00746F57">
          <w:rPr>
            <w:noProof/>
            <w:webHidden/>
          </w:rPr>
          <w:fldChar w:fldCharType="begin"/>
        </w:r>
        <w:r w:rsidR="00C01D29" w:rsidRPr="00746F57">
          <w:rPr>
            <w:noProof/>
            <w:webHidden/>
          </w:rPr>
          <w:instrText xml:space="preserve"> PAGEREF _Toc135048375 \h </w:instrText>
        </w:r>
        <w:r w:rsidR="00C01D29" w:rsidRPr="00746F57">
          <w:rPr>
            <w:noProof/>
            <w:webHidden/>
          </w:rPr>
        </w:r>
        <w:r w:rsidR="00C01D29" w:rsidRPr="00746F57">
          <w:rPr>
            <w:noProof/>
            <w:webHidden/>
          </w:rPr>
          <w:fldChar w:fldCharType="separate"/>
        </w:r>
        <w:r w:rsidR="009E75F1">
          <w:rPr>
            <w:noProof/>
            <w:webHidden/>
          </w:rPr>
          <w:t>12</w:t>
        </w:r>
        <w:r w:rsidR="00C01D29" w:rsidRPr="00746F57">
          <w:rPr>
            <w:noProof/>
            <w:webHidden/>
          </w:rPr>
          <w:fldChar w:fldCharType="end"/>
        </w:r>
      </w:hyperlink>
    </w:p>
    <w:p w14:paraId="54476C07" w14:textId="2E547042" w:rsidR="00C01D29" w:rsidRPr="00746F57" w:rsidRDefault="00820CD6">
      <w:pPr>
        <w:pStyle w:val="2fd"/>
        <w:tabs>
          <w:tab w:val="left" w:pos="1049"/>
        </w:tabs>
        <w:rPr>
          <w:rFonts w:asciiTheme="minorHAnsi" w:eastAsiaTheme="minorEastAsia" w:hAnsiTheme="minorHAnsi" w:cstheme="minorBidi"/>
          <w:noProof/>
          <w:sz w:val="22"/>
          <w:szCs w:val="22"/>
        </w:rPr>
      </w:pPr>
      <w:hyperlink w:anchor="_Toc135048376" w:history="1">
        <w:r w:rsidR="00C01D29" w:rsidRPr="00746F57">
          <w:rPr>
            <w:rStyle w:val="afffff1"/>
            <w:noProof/>
            <w:color w:val="auto"/>
            <w14:scene3d>
              <w14:camera w14:prst="orthographicFront"/>
              <w14:lightRig w14:rig="threePt" w14:dir="t">
                <w14:rot w14:lat="0" w14:lon="0" w14:rev="0"/>
              </w14:lightRig>
            </w14:scene3d>
          </w:rPr>
          <w:t>1.3</w:t>
        </w:r>
        <w:r w:rsidR="00C01D29" w:rsidRPr="00746F57">
          <w:rPr>
            <w:rFonts w:asciiTheme="minorHAnsi" w:eastAsiaTheme="minorEastAsia" w:hAnsiTheme="minorHAnsi" w:cstheme="minorBidi"/>
            <w:noProof/>
            <w:sz w:val="22"/>
            <w:szCs w:val="22"/>
          </w:rPr>
          <w:tab/>
        </w:r>
        <w:r w:rsidR="00C01D29" w:rsidRPr="00746F57">
          <w:rPr>
            <w:rStyle w:val="afffff1"/>
            <w:noProof/>
            <w:color w:val="auto"/>
          </w:rPr>
          <w:t>Необходимый уровень подготовки пользователя</w:t>
        </w:r>
        <w:r w:rsidR="00C01D29" w:rsidRPr="00746F57">
          <w:rPr>
            <w:noProof/>
            <w:webHidden/>
          </w:rPr>
          <w:tab/>
        </w:r>
        <w:r w:rsidR="00C01D29" w:rsidRPr="00746F57">
          <w:rPr>
            <w:noProof/>
            <w:webHidden/>
          </w:rPr>
          <w:fldChar w:fldCharType="begin"/>
        </w:r>
        <w:r w:rsidR="00C01D29" w:rsidRPr="00746F57">
          <w:rPr>
            <w:noProof/>
            <w:webHidden/>
          </w:rPr>
          <w:instrText xml:space="preserve"> PAGEREF _Toc135048376 \h </w:instrText>
        </w:r>
        <w:r w:rsidR="00C01D29" w:rsidRPr="00746F57">
          <w:rPr>
            <w:noProof/>
            <w:webHidden/>
          </w:rPr>
        </w:r>
        <w:r w:rsidR="00C01D29" w:rsidRPr="00746F57">
          <w:rPr>
            <w:noProof/>
            <w:webHidden/>
          </w:rPr>
          <w:fldChar w:fldCharType="separate"/>
        </w:r>
        <w:r w:rsidR="009E75F1">
          <w:rPr>
            <w:noProof/>
            <w:webHidden/>
          </w:rPr>
          <w:t>12</w:t>
        </w:r>
        <w:r w:rsidR="00C01D29" w:rsidRPr="00746F57">
          <w:rPr>
            <w:noProof/>
            <w:webHidden/>
          </w:rPr>
          <w:fldChar w:fldCharType="end"/>
        </w:r>
      </w:hyperlink>
    </w:p>
    <w:p w14:paraId="530832DE" w14:textId="165C806C" w:rsidR="00C01D29" w:rsidRPr="00746F57" w:rsidRDefault="00820CD6">
      <w:pPr>
        <w:pStyle w:val="2fd"/>
        <w:tabs>
          <w:tab w:val="left" w:pos="1049"/>
        </w:tabs>
        <w:rPr>
          <w:rFonts w:asciiTheme="minorHAnsi" w:eastAsiaTheme="minorEastAsia" w:hAnsiTheme="minorHAnsi" w:cstheme="minorBidi"/>
          <w:noProof/>
          <w:sz w:val="22"/>
          <w:szCs w:val="22"/>
        </w:rPr>
      </w:pPr>
      <w:hyperlink w:anchor="_Toc135048377" w:history="1">
        <w:r w:rsidR="00C01D29" w:rsidRPr="00746F57">
          <w:rPr>
            <w:rStyle w:val="afffff1"/>
            <w:noProof/>
            <w:color w:val="auto"/>
            <w14:scene3d>
              <w14:camera w14:prst="orthographicFront"/>
              <w14:lightRig w14:rig="threePt" w14:dir="t">
                <w14:rot w14:lat="0" w14:lon="0" w14:rev="0"/>
              </w14:lightRig>
            </w14:scene3d>
          </w:rPr>
          <w:t>1.4</w:t>
        </w:r>
        <w:r w:rsidR="00C01D29" w:rsidRPr="00746F57">
          <w:rPr>
            <w:rFonts w:asciiTheme="minorHAnsi" w:eastAsiaTheme="minorEastAsia" w:hAnsiTheme="minorHAnsi" w:cstheme="minorBidi"/>
            <w:noProof/>
            <w:sz w:val="22"/>
            <w:szCs w:val="22"/>
          </w:rPr>
          <w:tab/>
        </w:r>
        <w:r w:rsidR="00C01D29" w:rsidRPr="00746F57">
          <w:rPr>
            <w:rStyle w:val="afffff1"/>
            <w:noProof/>
            <w:color w:val="auto"/>
          </w:rPr>
          <w:t>Перечень документации, с которой должен ознакомиться пользователь</w:t>
        </w:r>
        <w:r w:rsidR="00C01D29" w:rsidRPr="00746F57">
          <w:rPr>
            <w:noProof/>
            <w:webHidden/>
          </w:rPr>
          <w:tab/>
        </w:r>
        <w:r w:rsidR="00C01D29" w:rsidRPr="00746F57">
          <w:rPr>
            <w:noProof/>
            <w:webHidden/>
          </w:rPr>
          <w:fldChar w:fldCharType="begin"/>
        </w:r>
        <w:r w:rsidR="00C01D29" w:rsidRPr="00746F57">
          <w:rPr>
            <w:noProof/>
            <w:webHidden/>
          </w:rPr>
          <w:instrText xml:space="preserve"> PAGEREF _Toc135048377 \h </w:instrText>
        </w:r>
        <w:r w:rsidR="00C01D29" w:rsidRPr="00746F57">
          <w:rPr>
            <w:noProof/>
            <w:webHidden/>
          </w:rPr>
        </w:r>
        <w:r w:rsidR="00C01D29" w:rsidRPr="00746F57">
          <w:rPr>
            <w:noProof/>
            <w:webHidden/>
          </w:rPr>
          <w:fldChar w:fldCharType="separate"/>
        </w:r>
        <w:r w:rsidR="009E75F1">
          <w:rPr>
            <w:noProof/>
            <w:webHidden/>
          </w:rPr>
          <w:t>13</w:t>
        </w:r>
        <w:r w:rsidR="00C01D29" w:rsidRPr="00746F57">
          <w:rPr>
            <w:noProof/>
            <w:webHidden/>
          </w:rPr>
          <w:fldChar w:fldCharType="end"/>
        </w:r>
      </w:hyperlink>
    </w:p>
    <w:p w14:paraId="7C943ED1" w14:textId="1B9CC064" w:rsidR="00C01D29" w:rsidRPr="00746F57" w:rsidRDefault="00820CD6">
      <w:pPr>
        <w:pStyle w:val="2fd"/>
        <w:tabs>
          <w:tab w:val="left" w:pos="1049"/>
        </w:tabs>
        <w:rPr>
          <w:rFonts w:asciiTheme="minorHAnsi" w:eastAsiaTheme="minorEastAsia" w:hAnsiTheme="minorHAnsi" w:cstheme="minorBidi"/>
          <w:noProof/>
          <w:sz w:val="22"/>
          <w:szCs w:val="22"/>
        </w:rPr>
      </w:pPr>
      <w:hyperlink w:anchor="_Toc135048378" w:history="1">
        <w:r w:rsidR="00C01D29" w:rsidRPr="00746F57">
          <w:rPr>
            <w:rStyle w:val="afffff1"/>
            <w:noProof/>
            <w:color w:val="auto"/>
            <w14:scene3d>
              <w14:camera w14:prst="orthographicFront"/>
              <w14:lightRig w14:rig="threePt" w14:dir="t">
                <w14:rot w14:lat="0" w14:lon="0" w14:rev="0"/>
              </w14:lightRig>
            </w14:scene3d>
          </w:rPr>
          <w:t>1.5</w:t>
        </w:r>
        <w:r w:rsidR="00C01D29" w:rsidRPr="00746F57">
          <w:rPr>
            <w:rFonts w:asciiTheme="minorHAnsi" w:eastAsiaTheme="minorEastAsia" w:hAnsiTheme="minorHAnsi" w:cstheme="minorBidi"/>
            <w:noProof/>
            <w:sz w:val="22"/>
            <w:szCs w:val="22"/>
          </w:rPr>
          <w:tab/>
        </w:r>
        <w:r w:rsidR="00C01D29" w:rsidRPr="00746F57">
          <w:rPr>
            <w:rStyle w:val="afffff1"/>
            <w:noProof/>
            <w:color w:val="auto"/>
          </w:rPr>
          <w:t>Условия, соблюдение которых обеспечивает возможность использования функций подсистемы пользователем</w:t>
        </w:r>
        <w:r w:rsidR="00C01D29" w:rsidRPr="00746F57">
          <w:rPr>
            <w:noProof/>
            <w:webHidden/>
          </w:rPr>
          <w:tab/>
        </w:r>
        <w:r w:rsidR="00C01D29" w:rsidRPr="00746F57">
          <w:rPr>
            <w:noProof/>
            <w:webHidden/>
          </w:rPr>
          <w:fldChar w:fldCharType="begin"/>
        </w:r>
        <w:r w:rsidR="00C01D29" w:rsidRPr="00746F57">
          <w:rPr>
            <w:noProof/>
            <w:webHidden/>
          </w:rPr>
          <w:instrText xml:space="preserve"> PAGEREF _Toc135048378 \h </w:instrText>
        </w:r>
        <w:r w:rsidR="00C01D29" w:rsidRPr="00746F57">
          <w:rPr>
            <w:noProof/>
            <w:webHidden/>
          </w:rPr>
        </w:r>
        <w:r w:rsidR="00C01D29" w:rsidRPr="00746F57">
          <w:rPr>
            <w:noProof/>
            <w:webHidden/>
          </w:rPr>
          <w:fldChar w:fldCharType="separate"/>
        </w:r>
        <w:r w:rsidR="009E75F1">
          <w:rPr>
            <w:noProof/>
            <w:webHidden/>
          </w:rPr>
          <w:t>13</w:t>
        </w:r>
        <w:r w:rsidR="00C01D29" w:rsidRPr="00746F57">
          <w:rPr>
            <w:noProof/>
            <w:webHidden/>
          </w:rPr>
          <w:fldChar w:fldCharType="end"/>
        </w:r>
      </w:hyperlink>
    </w:p>
    <w:p w14:paraId="5E3AE5C3" w14:textId="37C2069D" w:rsidR="00C01D29" w:rsidRPr="00746F57" w:rsidRDefault="00820CD6">
      <w:pPr>
        <w:pStyle w:val="1ff"/>
        <w:rPr>
          <w:rFonts w:asciiTheme="minorHAnsi" w:eastAsiaTheme="minorEastAsia" w:hAnsiTheme="minorHAnsi" w:cstheme="minorBidi"/>
          <w:noProof/>
          <w:sz w:val="22"/>
          <w:szCs w:val="22"/>
        </w:rPr>
      </w:pPr>
      <w:hyperlink w:anchor="_Toc135048379" w:history="1">
        <w:r w:rsidR="00C01D29" w:rsidRPr="00746F57">
          <w:rPr>
            <w:rStyle w:val="afffff1"/>
            <w:noProof/>
            <w:color w:val="auto"/>
            <w14:scene3d>
              <w14:camera w14:prst="orthographicFront"/>
              <w14:lightRig w14:rig="threePt" w14:dir="t">
                <w14:rot w14:lat="0" w14:lon="0" w14:rev="0"/>
              </w14:lightRig>
            </w14:scene3d>
          </w:rPr>
          <w:t>2</w:t>
        </w:r>
        <w:r w:rsidR="00C01D29" w:rsidRPr="00746F57">
          <w:rPr>
            <w:rFonts w:asciiTheme="minorHAnsi" w:eastAsiaTheme="minorEastAsia" w:hAnsiTheme="minorHAnsi" w:cstheme="minorBidi"/>
            <w:noProof/>
            <w:sz w:val="22"/>
            <w:szCs w:val="22"/>
          </w:rPr>
          <w:tab/>
        </w:r>
        <w:r w:rsidR="00C01D29" w:rsidRPr="00746F57">
          <w:rPr>
            <w:rStyle w:val="afffff1"/>
            <w:noProof/>
            <w:color w:val="auto"/>
          </w:rPr>
          <w:t>Подготовка к работе</w:t>
        </w:r>
        <w:r w:rsidR="00C01D29" w:rsidRPr="00746F57">
          <w:rPr>
            <w:noProof/>
            <w:webHidden/>
          </w:rPr>
          <w:tab/>
        </w:r>
        <w:r w:rsidR="00C01D29" w:rsidRPr="00746F57">
          <w:rPr>
            <w:noProof/>
            <w:webHidden/>
          </w:rPr>
          <w:fldChar w:fldCharType="begin"/>
        </w:r>
        <w:r w:rsidR="00C01D29" w:rsidRPr="00746F57">
          <w:rPr>
            <w:noProof/>
            <w:webHidden/>
          </w:rPr>
          <w:instrText xml:space="preserve"> PAGEREF _Toc135048379 \h </w:instrText>
        </w:r>
        <w:r w:rsidR="00C01D29" w:rsidRPr="00746F57">
          <w:rPr>
            <w:noProof/>
            <w:webHidden/>
          </w:rPr>
        </w:r>
        <w:r w:rsidR="00C01D29" w:rsidRPr="00746F57">
          <w:rPr>
            <w:noProof/>
            <w:webHidden/>
          </w:rPr>
          <w:fldChar w:fldCharType="separate"/>
        </w:r>
        <w:r w:rsidR="009E75F1">
          <w:rPr>
            <w:noProof/>
            <w:webHidden/>
          </w:rPr>
          <w:t>14</w:t>
        </w:r>
        <w:r w:rsidR="00C01D29" w:rsidRPr="00746F57">
          <w:rPr>
            <w:noProof/>
            <w:webHidden/>
          </w:rPr>
          <w:fldChar w:fldCharType="end"/>
        </w:r>
      </w:hyperlink>
    </w:p>
    <w:p w14:paraId="148D6433" w14:textId="5AEBD5C2" w:rsidR="00C01D29" w:rsidRPr="00746F57" w:rsidRDefault="00820CD6">
      <w:pPr>
        <w:pStyle w:val="2fd"/>
        <w:tabs>
          <w:tab w:val="left" w:pos="1049"/>
        </w:tabs>
        <w:rPr>
          <w:rFonts w:asciiTheme="minorHAnsi" w:eastAsiaTheme="minorEastAsia" w:hAnsiTheme="minorHAnsi" w:cstheme="minorBidi"/>
          <w:noProof/>
          <w:sz w:val="22"/>
          <w:szCs w:val="22"/>
        </w:rPr>
      </w:pPr>
      <w:hyperlink w:anchor="_Toc135048380" w:history="1">
        <w:r w:rsidR="00C01D29" w:rsidRPr="00746F57">
          <w:rPr>
            <w:rStyle w:val="afffff1"/>
            <w:noProof/>
            <w:color w:val="auto"/>
            <w14:scene3d>
              <w14:camera w14:prst="orthographicFront"/>
              <w14:lightRig w14:rig="threePt" w14:dir="t">
                <w14:rot w14:lat="0" w14:lon="0" w14:rev="0"/>
              </w14:lightRig>
            </w14:scene3d>
          </w:rPr>
          <w:t>2.1</w:t>
        </w:r>
        <w:r w:rsidR="00C01D29" w:rsidRPr="00746F57">
          <w:rPr>
            <w:rFonts w:asciiTheme="minorHAnsi" w:eastAsiaTheme="minorEastAsia" w:hAnsiTheme="minorHAnsi" w:cstheme="minorBidi"/>
            <w:noProof/>
            <w:sz w:val="22"/>
            <w:szCs w:val="22"/>
          </w:rPr>
          <w:tab/>
        </w:r>
        <w:r w:rsidR="00C01D29" w:rsidRPr="00746F57">
          <w:rPr>
            <w:rStyle w:val="afffff1"/>
            <w:noProof/>
            <w:color w:val="auto"/>
          </w:rPr>
          <w:t>Порядок загрузки данных и программ</w:t>
        </w:r>
        <w:r w:rsidR="00C01D29" w:rsidRPr="00746F57">
          <w:rPr>
            <w:noProof/>
            <w:webHidden/>
          </w:rPr>
          <w:tab/>
        </w:r>
        <w:r w:rsidR="00C01D29" w:rsidRPr="00746F57">
          <w:rPr>
            <w:noProof/>
            <w:webHidden/>
          </w:rPr>
          <w:fldChar w:fldCharType="begin"/>
        </w:r>
        <w:r w:rsidR="00C01D29" w:rsidRPr="00746F57">
          <w:rPr>
            <w:noProof/>
            <w:webHidden/>
          </w:rPr>
          <w:instrText xml:space="preserve"> PAGEREF _Toc135048380 \h </w:instrText>
        </w:r>
        <w:r w:rsidR="00C01D29" w:rsidRPr="00746F57">
          <w:rPr>
            <w:noProof/>
            <w:webHidden/>
          </w:rPr>
        </w:r>
        <w:r w:rsidR="00C01D29" w:rsidRPr="00746F57">
          <w:rPr>
            <w:noProof/>
            <w:webHidden/>
          </w:rPr>
          <w:fldChar w:fldCharType="separate"/>
        </w:r>
        <w:r w:rsidR="009E75F1">
          <w:rPr>
            <w:noProof/>
            <w:webHidden/>
          </w:rPr>
          <w:t>14</w:t>
        </w:r>
        <w:r w:rsidR="00C01D29" w:rsidRPr="00746F57">
          <w:rPr>
            <w:noProof/>
            <w:webHidden/>
          </w:rPr>
          <w:fldChar w:fldCharType="end"/>
        </w:r>
      </w:hyperlink>
    </w:p>
    <w:p w14:paraId="0F49C3C2" w14:textId="1BD578F7" w:rsidR="00C01D29" w:rsidRPr="00746F57" w:rsidRDefault="00820CD6">
      <w:pPr>
        <w:pStyle w:val="2fd"/>
        <w:tabs>
          <w:tab w:val="left" w:pos="1049"/>
        </w:tabs>
        <w:rPr>
          <w:rFonts w:asciiTheme="minorHAnsi" w:eastAsiaTheme="minorEastAsia" w:hAnsiTheme="minorHAnsi" w:cstheme="minorBidi"/>
          <w:noProof/>
          <w:sz w:val="22"/>
          <w:szCs w:val="22"/>
        </w:rPr>
      </w:pPr>
      <w:hyperlink w:anchor="_Toc135048381" w:history="1">
        <w:r w:rsidR="00C01D29" w:rsidRPr="00746F57">
          <w:rPr>
            <w:rStyle w:val="afffff1"/>
            <w:noProof/>
            <w:color w:val="auto"/>
            <w14:scene3d>
              <w14:camera w14:prst="orthographicFront"/>
              <w14:lightRig w14:rig="threePt" w14:dir="t">
                <w14:rot w14:lat="0" w14:lon="0" w14:rev="0"/>
              </w14:lightRig>
            </w14:scene3d>
          </w:rPr>
          <w:t>2.2</w:t>
        </w:r>
        <w:r w:rsidR="00C01D29" w:rsidRPr="00746F57">
          <w:rPr>
            <w:rFonts w:asciiTheme="minorHAnsi" w:eastAsiaTheme="minorEastAsia" w:hAnsiTheme="minorHAnsi" w:cstheme="minorBidi"/>
            <w:noProof/>
            <w:sz w:val="22"/>
            <w:szCs w:val="22"/>
          </w:rPr>
          <w:tab/>
        </w:r>
        <w:r w:rsidR="00C01D29" w:rsidRPr="00746F57">
          <w:rPr>
            <w:rStyle w:val="afffff1"/>
            <w:noProof/>
            <w:color w:val="auto"/>
          </w:rPr>
          <w:t>Порядок установки и настройки ПО</w:t>
        </w:r>
        <w:r w:rsidR="00C01D29" w:rsidRPr="00746F57">
          <w:rPr>
            <w:noProof/>
            <w:webHidden/>
          </w:rPr>
          <w:tab/>
        </w:r>
        <w:r w:rsidR="00C01D29" w:rsidRPr="00746F57">
          <w:rPr>
            <w:noProof/>
            <w:webHidden/>
          </w:rPr>
          <w:fldChar w:fldCharType="begin"/>
        </w:r>
        <w:r w:rsidR="00C01D29" w:rsidRPr="00746F57">
          <w:rPr>
            <w:noProof/>
            <w:webHidden/>
          </w:rPr>
          <w:instrText xml:space="preserve"> PAGEREF _Toc135048381 \h </w:instrText>
        </w:r>
        <w:r w:rsidR="00C01D29" w:rsidRPr="00746F57">
          <w:rPr>
            <w:noProof/>
            <w:webHidden/>
          </w:rPr>
        </w:r>
        <w:r w:rsidR="00C01D29" w:rsidRPr="00746F57">
          <w:rPr>
            <w:noProof/>
            <w:webHidden/>
          </w:rPr>
          <w:fldChar w:fldCharType="separate"/>
        </w:r>
        <w:r w:rsidR="009E75F1">
          <w:rPr>
            <w:noProof/>
            <w:webHidden/>
          </w:rPr>
          <w:t>14</w:t>
        </w:r>
        <w:r w:rsidR="00C01D29" w:rsidRPr="00746F57">
          <w:rPr>
            <w:noProof/>
            <w:webHidden/>
          </w:rPr>
          <w:fldChar w:fldCharType="end"/>
        </w:r>
      </w:hyperlink>
    </w:p>
    <w:p w14:paraId="1BE7AB0B" w14:textId="5992B526" w:rsidR="00C01D29" w:rsidRPr="00746F57" w:rsidRDefault="00820CD6">
      <w:pPr>
        <w:pStyle w:val="2fd"/>
        <w:tabs>
          <w:tab w:val="left" w:pos="1049"/>
        </w:tabs>
        <w:rPr>
          <w:rFonts w:asciiTheme="minorHAnsi" w:eastAsiaTheme="minorEastAsia" w:hAnsiTheme="minorHAnsi" w:cstheme="minorBidi"/>
          <w:noProof/>
          <w:sz w:val="22"/>
          <w:szCs w:val="22"/>
        </w:rPr>
      </w:pPr>
      <w:hyperlink w:anchor="_Toc135048382" w:history="1">
        <w:r w:rsidR="00C01D29" w:rsidRPr="00746F57">
          <w:rPr>
            <w:rStyle w:val="afffff1"/>
            <w:noProof/>
            <w:color w:val="auto"/>
            <w14:scene3d>
              <w14:camera w14:prst="orthographicFront"/>
              <w14:lightRig w14:rig="threePt" w14:dir="t">
                <w14:rot w14:lat="0" w14:lon="0" w14:rev="0"/>
              </w14:lightRig>
            </w14:scene3d>
          </w:rPr>
          <w:t>2.3</w:t>
        </w:r>
        <w:r w:rsidR="00C01D29" w:rsidRPr="00746F57">
          <w:rPr>
            <w:rFonts w:asciiTheme="minorHAnsi" w:eastAsiaTheme="minorEastAsia" w:hAnsiTheme="minorHAnsi" w:cstheme="minorBidi"/>
            <w:noProof/>
            <w:sz w:val="22"/>
            <w:szCs w:val="22"/>
          </w:rPr>
          <w:tab/>
        </w:r>
        <w:r w:rsidR="00C01D29" w:rsidRPr="00746F57">
          <w:rPr>
            <w:rStyle w:val="afffff1"/>
            <w:noProof/>
            <w:color w:val="auto"/>
          </w:rPr>
          <w:t>Порядок базовой проверки работоспособности</w:t>
        </w:r>
        <w:r w:rsidR="00C01D29" w:rsidRPr="00746F57">
          <w:rPr>
            <w:noProof/>
            <w:webHidden/>
          </w:rPr>
          <w:tab/>
        </w:r>
        <w:r w:rsidR="00C01D29" w:rsidRPr="00746F57">
          <w:rPr>
            <w:noProof/>
            <w:webHidden/>
          </w:rPr>
          <w:fldChar w:fldCharType="begin"/>
        </w:r>
        <w:r w:rsidR="00C01D29" w:rsidRPr="00746F57">
          <w:rPr>
            <w:noProof/>
            <w:webHidden/>
          </w:rPr>
          <w:instrText xml:space="preserve"> PAGEREF _Toc135048382 \h </w:instrText>
        </w:r>
        <w:r w:rsidR="00C01D29" w:rsidRPr="00746F57">
          <w:rPr>
            <w:noProof/>
            <w:webHidden/>
          </w:rPr>
        </w:r>
        <w:r w:rsidR="00C01D29" w:rsidRPr="00746F57">
          <w:rPr>
            <w:noProof/>
            <w:webHidden/>
          </w:rPr>
          <w:fldChar w:fldCharType="separate"/>
        </w:r>
        <w:r w:rsidR="009E75F1">
          <w:rPr>
            <w:noProof/>
            <w:webHidden/>
          </w:rPr>
          <w:t>14</w:t>
        </w:r>
        <w:r w:rsidR="00C01D29" w:rsidRPr="00746F57">
          <w:rPr>
            <w:noProof/>
            <w:webHidden/>
          </w:rPr>
          <w:fldChar w:fldCharType="end"/>
        </w:r>
      </w:hyperlink>
    </w:p>
    <w:p w14:paraId="21997600" w14:textId="624F10DA" w:rsidR="00C01D29" w:rsidRPr="00746F57" w:rsidRDefault="00820CD6">
      <w:pPr>
        <w:pStyle w:val="1ff"/>
        <w:rPr>
          <w:rFonts w:asciiTheme="minorHAnsi" w:eastAsiaTheme="minorEastAsia" w:hAnsiTheme="minorHAnsi" w:cstheme="minorBidi"/>
          <w:noProof/>
          <w:sz w:val="22"/>
          <w:szCs w:val="22"/>
        </w:rPr>
      </w:pPr>
      <w:hyperlink w:anchor="_Toc135048383" w:history="1">
        <w:r w:rsidR="00C01D29" w:rsidRPr="00746F57">
          <w:rPr>
            <w:rStyle w:val="afffff1"/>
            <w:noProof/>
            <w:color w:val="auto"/>
            <w14:scene3d>
              <w14:camera w14:prst="orthographicFront"/>
              <w14:lightRig w14:rig="threePt" w14:dir="t">
                <w14:rot w14:lat="0" w14:lon="0" w14:rev="0"/>
              </w14:lightRig>
            </w14:scene3d>
          </w:rPr>
          <w:t>3</w:t>
        </w:r>
        <w:r w:rsidR="00C01D29" w:rsidRPr="00746F57">
          <w:rPr>
            <w:rFonts w:asciiTheme="minorHAnsi" w:eastAsiaTheme="minorEastAsia" w:hAnsiTheme="minorHAnsi" w:cstheme="minorBidi"/>
            <w:noProof/>
            <w:sz w:val="22"/>
            <w:szCs w:val="22"/>
          </w:rPr>
          <w:tab/>
        </w:r>
        <w:r w:rsidR="00C01D29" w:rsidRPr="00746F57">
          <w:rPr>
            <w:rStyle w:val="afffff1"/>
            <w:noProof/>
            <w:color w:val="auto"/>
          </w:rPr>
          <w:t>Описание функций</w:t>
        </w:r>
        <w:r w:rsidR="00C01D29" w:rsidRPr="00746F57">
          <w:rPr>
            <w:noProof/>
            <w:webHidden/>
          </w:rPr>
          <w:tab/>
        </w:r>
        <w:r w:rsidR="00C01D29" w:rsidRPr="00746F57">
          <w:rPr>
            <w:noProof/>
            <w:webHidden/>
          </w:rPr>
          <w:fldChar w:fldCharType="begin"/>
        </w:r>
        <w:r w:rsidR="00C01D29" w:rsidRPr="00746F57">
          <w:rPr>
            <w:noProof/>
            <w:webHidden/>
          </w:rPr>
          <w:instrText xml:space="preserve"> PAGEREF _Toc135048383 \h </w:instrText>
        </w:r>
        <w:r w:rsidR="00C01D29" w:rsidRPr="00746F57">
          <w:rPr>
            <w:noProof/>
            <w:webHidden/>
          </w:rPr>
        </w:r>
        <w:r w:rsidR="00C01D29" w:rsidRPr="00746F57">
          <w:rPr>
            <w:noProof/>
            <w:webHidden/>
          </w:rPr>
          <w:fldChar w:fldCharType="separate"/>
        </w:r>
        <w:r w:rsidR="009E75F1">
          <w:rPr>
            <w:noProof/>
            <w:webHidden/>
          </w:rPr>
          <w:t>16</w:t>
        </w:r>
        <w:r w:rsidR="00C01D29" w:rsidRPr="00746F57">
          <w:rPr>
            <w:noProof/>
            <w:webHidden/>
          </w:rPr>
          <w:fldChar w:fldCharType="end"/>
        </w:r>
      </w:hyperlink>
    </w:p>
    <w:p w14:paraId="1750AFE6" w14:textId="3BB78640" w:rsidR="00C01D29" w:rsidRPr="00746F57" w:rsidRDefault="00820CD6">
      <w:pPr>
        <w:pStyle w:val="1ff"/>
        <w:rPr>
          <w:rFonts w:asciiTheme="minorHAnsi" w:eastAsiaTheme="minorEastAsia" w:hAnsiTheme="minorHAnsi" w:cstheme="minorBidi"/>
          <w:noProof/>
          <w:sz w:val="22"/>
          <w:szCs w:val="22"/>
        </w:rPr>
      </w:pPr>
      <w:hyperlink w:anchor="_Toc135048385" w:history="1">
        <w:r w:rsidR="00C01D29" w:rsidRPr="00746F57">
          <w:rPr>
            <w:rStyle w:val="afffff1"/>
            <w:noProof/>
            <w:color w:val="auto"/>
            <w14:scene3d>
              <w14:camera w14:prst="orthographicFront"/>
              <w14:lightRig w14:rig="threePt" w14:dir="t">
                <w14:rot w14:lat="0" w14:lon="0" w14:rev="0"/>
              </w14:lightRig>
            </w14:scene3d>
          </w:rPr>
          <w:t>4</w:t>
        </w:r>
        <w:r w:rsidR="00C01D29" w:rsidRPr="00746F57">
          <w:rPr>
            <w:rFonts w:asciiTheme="minorHAnsi" w:eastAsiaTheme="minorEastAsia" w:hAnsiTheme="minorHAnsi" w:cstheme="minorBidi"/>
            <w:noProof/>
            <w:sz w:val="22"/>
            <w:szCs w:val="22"/>
          </w:rPr>
          <w:tab/>
        </w:r>
        <w:r w:rsidR="00C01D29" w:rsidRPr="00746F57">
          <w:rPr>
            <w:rStyle w:val="afffff1"/>
            <w:noProof/>
            <w:color w:val="auto"/>
          </w:rPr>
          <w:t>Описание операций</w:t>
        </w:r>
        <w:r w:rsidR="00C01D29" w:rsidRPr="00746F57">
          <w:rPr>
            <w:noProof/>
            <w:webHidden/>
          </w:rPr>
          <w:tab/>
        </w:r>
        <w:r w:rsidR="00C01D29" w:rsidRPr="00746F57">
          <w:rPr>
            <w:noProof/>
            <w:webHidden/>
          </w:rPr>
          <w:fldChar w:fldCharType="begin"/>
        </w:r>
        <w:r w:rsidR="00C01D29" w:rsidRPr="00746F57">
          <w:rPr>
            <w:noProof/>
            <w:webHidden/>
          </w:rPr>
          <w:instrText xml:space="preserve"> PAGEREF _Toc135048385 \h </w:instrText>
        </w:r>
        <w:r w:rsidR="00C01D29" w:rsidRPr="00746F57">
          <w:rPr>
            <w:noProof/>
            <w:webHidden/>
          </w:rPr>
        </w:r>
        <w:r w:rsidR="00C01D29" w:rsidRPr="00746F57">
          <w:rPr>
            <w:noProof/>
            <w:webHidden/>
          </w:rPr>
          <w:fldChar w:fldCharType="separate"/>
        </w:r>
        <w:r w:rsidR="009E75F1">
          <w:rPr>
            <w:noProof/>
            <w:webHidden/>
          </w:rPr>
          <w:t>20</w:t>
        </w:r>
        <w:r w:rsidR="00C01D29" w:rsidRPr="00746F57">
          <w:rPr>
            <w:noProof/>
            <w:webHidden/>
          </w:rPr>
          <w:fldChar w:fldCharType="end"/>
        </w:r>
      </w:hyperlink>
    </w:p>
    <w:p w14:paraId="0D78D27D" w14:textId="2384B5B3" w:rsidR="00C01D29" w:rsidRPr="00746F57" w:rsidRDefault="00820CD6">
      <w:pPr>
        <w:pStyle w:val="2fd"/>
        <w:tabs>
          <w:tab w:val="left" w:pos="1049"/>
        </w:tabs>
        <w:rPr>
          <w:rFonts w:asciiTheme="minorHAnsi" w:eastAsiaTheme="minorEastAsia" w:hAnsiTheme="minorHAnsi" w:cstheme="minorBidi"/>
          <w:noProof/>
          <w:sz w:val="22"/>
          <w:szCs w:val="22"/>
        </w:rPr>
      </w:pPr>
      <w:hyperlink w:anchor="_Toc135048386" w:history="1">
        <w:r w:rsidR="00C01D29" w:rsidRPr="00746F57">
          <w:rPr>
            <w:rStyle w:val="afffff1"/>
            <w:noProof/>
            <w:color w:val="auto"/>
            <w14:scene3d>
              <w14:camera w14:prst="orthographicFront"/>
              <w14:lightRig w14:rig="threePt" w14:dir="t">
                <w14:rot w14:lat="0" w14:lon="0" w14:rev="0"/>
              </w14:lightRig>
            </w14:scene3d>
          </w:rPr>
          <w:t>4.1</w:t>
        </w:r>
        <w:r w:rsidR="00C01D29" w:rsidRPr="00746F57">
          <w:rPr>
            <w:rFonts w:asciiTheme="minorHAnsi" w:eastAsiaTheme="minorEastAsia" w:hAnsiTheme="minorHAnsi" w:cstheme="minorBidi"/>
            <w:noProof/>
            <w:sz w:val="22"/>
            <w:szCs w:val="22"/>
          </w:rPr>
          <w:tab/>
        </w:r>
        <w:r w:rsidR="00C01D29" w:rsidRPr="00746F57">
          <w:rPr>
            <w:rStyle w:val="afffff1"/>
            <w:noProof/>
            <w:color w:val="auto"/>
          </w:rPr>
          <w:t>Работа с заявками</w:t>
        </w:r>
        <w:r w:rsidR="00C01D29" w:rsidRPr="00746F57">
          <w:rPr>
            <w:noProof/>
            <w:webHidden/>
          </w:rPr>
          <w:tab/>
        </w:r>
        <w:r w:rsidR="00C01D29" w:rsidRPr="00746F57">
          <w:rPr>
            <w:noProof/>
            <w:webHidden/>
          </w:rPr>
          <w:fldChar w:fldCharType="begin"/>
        </w:r>
        <w:r w:rsidR="00C01D29" w:rsidRPr="00746F57">
          <w:rPr>
            <w:noProof/>
            <w:webHidden/>
          </w:rPr>
          <w:instrText xml:space="preserve"> PAGEREF _Toc135048386 \h </w:instrText>
        </w:r>
        <w:r w:rsidR="00C01D29" w:rsidRPr="00746F57">
          <w:rPr>
            <w:noProof/>
            <w:webHidden/>
          </w:rPr>
        </w:r>
        <w:r w:rsidR="00C01D29" w:rsidRPr="00746F57">
          <w:rPr>
            <w:noProof/>
            <w:webHidden/>
          </w:rPr>
          <w:fldChar w:fldCharType="separate"/>
        </w:r>
        <w:r w:rsidR="009E75F1">
          <w:rPr>
            <w:noProof/>
            <w:webHidden/>
          </w:rPr>
          <w:t>20</w:t>
        </w:r>
        <w:r w:rsidR="00C01D29" w:rsidRPr="00746F57">
          <w:rPr>
            <w:noProof/>
            <w:webHidden/>
          </w:rPr>
          <w:fldChar w:fldCharType="end"/>
        </w:r>
      </w:hyperlink>
    </w:p>
    <w:p w14:paraId="6F2FC745" w14:textId="419CCA38" w:rsidR="00C01D29" w:rsidRPr="00746F57" w:rsidRDefault="00820CD6">
      <w:pPr>
        <w:pStyle w:val="3f5"/>
        <w:tabs>
          <w:tab w:val="left" w:pos="1920"/>
        </w:tabs>
        <w:rPr>
          <w:rFonts w:asciiTheme="minorHAnsi" w:eastAsiaTheme="minorEastAsia" w:hAnsiTheme="minorHAnsi" w:cstheme="minorBidi"/>
          <w:noProof/>
          <w:sz w:val="22"/>
          <w:szCs w:val="22"/>
        </w:rPr>
      </w:pPr>
      <w:hyperlink w:anchor="_Toc135048387" w:history="1">
        <w:r w:rsidR="00C01D29" w:rsidRPr="00746F57">
          <w:rPr>
            <w:rStyle w:val="afffff1"/>
            <w:noProof/>
            <w:color w:val="auto"/>
            <w14:scene3d>
              <w14:camera w14:prst="orthographicFront"/>
              <w14:lightRig w14:rig="threePt" w14:dir="t">
                <w14:rot w14:lat="0" w14:lon="0" w14:rev="0"/>
              </w14:lightRig>
            </w14:scene3d>
          </w:rPr>
          <w:t>4.1.1</w:t>
        </w:r>
        <w:r w:rsidR="00C01D29" w:rsidRPr="00746F57">
          <w:rPr>
            <w:rFonts w:asciiTheme="minorHAnsi" w:eastAsiaTheme="minorEastAsia" w:hAnsiTheme="minorHAnsi" w:cstheme="minorBidi"/>
            <w:noProof/>
            <w:sz w:val="22"/>
            <w:szCs w:val="22"/>
          </w:rPr>
          <w:tab/>
        </w:r>
        <w:r w:rsidR="00C01D29" w:rsidRPr="00746F57">
          <w:rPr>
            <w:rStyle w:val="afffff1"/>
            <w:noProof/>
            <w:color w:val="auto"/>
          </w:rPr>
          <w:t>Поиск заявок</w:t>
        </w:r>
        <w:r w:rsidR="00C01D29" w:rsidRPr="00746F57">
          <w:rPr>
            <w:noProof/>
            <w:webHidden/>
          </w:rPr>
          <w:tab/>
        </w:r>
        <w:r w:rsidR="00C01D29" w:rsidRPr="00746F57">
          <w:rPr>
            <w:noProof/>
            <w:webHidden/>
          </w:rPr>
          <w:fldChar w:fldCharType="begin"/>
        </w:r>
        <w:r w:rsidR="00C01D29" w:rsidRPr="00746F57">
          <w:rPr>
            <w:noProof/>
            <w:webHidden/>
          </w:rPr>
          <w:instrText xml:space="preserve"> PAGEREF _Toc135048387 \h </w:instrText>
        </w:r>
        <w:r w:rsidR="00C01D29" w:rsidRPr="00746F57">
          <w:rPr>
            <w:noProof/>
            <w:webHidden/>
          </w:rPr>
        </w:r>
        <w:r w:rsidR="00C01D29" w:rsidRPr="00746F57">
          <w:rPr>
            <w:noProof/>
            <w:webHidden/>
          </w:rPr>
          <w:fldChar w:fldCharType="separate"/>
        </w:r>
        <w:r w:rsidR="009E75F1">
          <w:rPr>
            <w:noProof/>
            <w:webHidden/>
          </w:rPr>
          <w:t>20</w:t>
        </w:r>
        <w:r w:rsidR="00C01D29" w:rsidRPr="00746F57">
          <w:rPr>
            <w:noProof/>
            <w:webHidden/>
          </w:rPr>
          <w:fldChar w:fldCharType="end"/>
        </w:r>
      </w:hyperlink>
    </w:p>
    <w:p w14:paraId="16FC954F" w14:textId="1624A6C3" w:rsidR="00C01D29" w:rsidRPr="00746F57" w:rsidRDefault="00820CD6">
      <w:pPr>
        <w:pStyle w:val="3f5"/>
        <w:tabs>
          <w:tab w:val="left" w:pos="1920"/>
        </w:tabs>
        <w:rPr>
          <w:rFonts w:asciiTheme="minorHAnsi" w:eastAsiaTheme="minorEastAsia" w:hAnsiTheme="minorHAnsi" w:cstheme="minorBidi"/>
          <w:noProof/>
          <w:sz w:val="22"/>
          <w:szCs w:val="22"/>
        </w:rPr>
      </w:pPr>
      <w:hyperlink w:anchor="_Toc135048388" w:history="1">
        <w:r w:rsidR="00C01D29" w:rsidRPr="00746F57">
          <w:rPr>
            <w:rStyle w:val="afffff1"/>
            <w:noProof/>
            <w:color w:val="auto"/>
            <w14:scene3d>
              <w14:camera w14:prst="orthographicFront"/>
              <w14:lightRig w14:rig="threePt" w14:dir="t">
                <w14:rot w14:lat="0" w14:lon="0" w14:rev="0"/>
              </w14:lightRig>
            </w14:scene3d>
          </w:rPr>
          <w:t>4.1.2</w:t>
        </w:r>
        <w:r w:rsidR="00C01D29" w:rsidRPr="00746F57">
          <w:rPr>
            <w:rFonts w:asciiTheme="minorHAnsi" w:eastAsiaTheme="minorEastAsia" w:hAnsiTheme="minorHAnsi" w:cstheme="minorBidi"/>
            <w:noProof/>
            <w:sz w:val="22"/>
            <w:szCs w:val="22"/>
          </w:rPr>
          <w:tab/>
        </w:r>
        <w:r w:rsidR="00C01D29" w:rsidRPr="00746F57">
          <w:rPr>
            <w:rStyle w:val="afffff1"/>
            <w:noProof/>
            <w:color w:val="auto"/>
          </w:rPr>
          <w:t>Выгрузка данных о заявках</w:t>
        </w:r>
        <w:r w:rsidR="00C01D29" w:rsidRPr="00746F57">
          <w:rPr>
            <w:noProof/>
            <w:webHidden/>
          </w:rPr>
          <w:tab/>
        </w:r>
        <w:r w:rsidR="00C01D29" w:rsidRPr="00746F57">
          <w:rPr>
            <w:noProof/>
            <w:webHidden/>
          </w:rPr>
          <w:fldChar w:fldCharType="begin"/>
        </w:r>
        <w:r w:rsidR="00C01D29" w:rsidRPr="00746F57">
          <w:rPr>
            <w:noProof/>
            <w:webHidden/>
          </w:rPr>
          <w:instrText xml:space="preserve"> PAGEREF _Toc135048388 \h </w:instrText>
        </w:r>
        <w:r w:rsidR="00C01D29" w:rsidRPr="00746F57">
          <w:rPr>
            <w:noProof/>
            <w:webHidden/>
          </w:rPr>
        </w:r>
        <w:r w:rsidR="00C01D29" w:rsidRPr="00746F57">
          <w:rPr>
            <w:noProof/>
            <w:webHidden/>
          </w:rPr>
          <w:fldChar w:fldCharType="separate"/>
        </w:r>
        <w:r w:rsidR="009E75F1">
          <w:rPr>
            <w:noProof/>
            <w:webHidden/>
          </w:rPr>
          <w:t>21</w:t>
        </w:r>
        <w:r w:rsidR="00C01D29" w:rsidRPr="00746F57">
          <w:rPr>
            <w:noProof/>
            <w:webHidden/>
          </w:rPr>
          <w:fldChar w:fldCharType="end"/>
        </w:r>
      </w:hyperlink>
    </w:p>
    <w:p w14:paraId="72F8B942" w14:textId="01DD56FE" w:rsidR="00C01D29" w:rsidRPr="00746F57" w:rsidRDefault="00820CD6">
      <w:pPr>
        <w:pStyle w:val="3f5"/>
        <w:tabs>
          <w:tab w:val="left" w:pos="1920"/>
        </w:tabs>
        <w:rPr>
          <w:rFonts w:asciiTheme="minorHAnsi" w:eastAsiaTheme="minorEastAsia" w:hAnsiTheme="minorHAnsi" w:cstheme="minorBidi"/>
          <w:noProof/>
          <w:sz w:val="22"/>
          <w:szCs w:val="22"/>
        </w:rPr>
      </w:pPr>
      <w:hyperlink w:anchor="_Toc135048389" w:history="1">
        <w:r w:rsidR="00C01D29" w:rsidRPr="00746F57">
          <w:rPr>
            <w:rStyle w:val="afffff1"/>
            <w:noProof/>
            <w:color w:val="auto"/>
            <w14:scene3d>
              <w14:camera w14:prst="orthographicFront"/>
              <w14:lightRig w14:rig="threePt" w14:dir="t">
                <w14:rot w14:lat="0" w14:lon="0" w14:rev="0"/>
              </w14:lightRig>
            </w14:scene3d>
          </w:rPr>
          <w:t>4.1.3</w:t>
        </w:r>
        <w:r w:rsidR="00C01D29" w:rsidRPr="00746F57">
          <w:rPr>
            <w:rFonts w:asciiTheme="minorHAnsi" w:eastAsiaTheme="minorEastAsia" w:hAnsiTheme="minorHAnsi" w:cstheme="minorBidi"/>
            <w:noProof/>
            <w:sz w:val="22"/>
            <w:szCs w:val="22"/>
          </w:rPr>
          <w:tab/>
        </w:r>
        <w:r w:rsidR="00C01D29" w:rsidRPr="00746F57">
          <w:rPr>
            <w:rStyle w:val="afffff1"/>
            <w:noProof/>
            <w:color w:val="auto"/>
          </w:rPr>
          <w:t>Подписание заявок</w:t>
        </w:r>
        <w:r w:rsidR="00C01D29" w:rsidRPr="00746F57">
          <w:rPr>
            <w:noProof/>
            <w:webHidden/>
          </w:rPr>
          <w:tab/>
        </w:r>
        <w:r w:rsidR="00C01D29" w:rsidRPr="00746F57">
          <w:rPr>
            <w:noProof/>
            <w:webHidden/>
          </w:rPr>
          <w:fldChar w:fldCharType="begin"/>
        </w:r>
        <w:r w:rsidR="00C01D29" w:rsidRPr="00746F57">
          <w:rPr>
            <w:noProof/>
            <w:webHidden/>
          </w:rPr>
          <w:instrText xml:space="preserve"> PAGEREF _Toc135048389 \h </w:instrText>
        </w:r>
        <w:r w:rsidR="00C01D29" w:rsidRPr="00746F57">
          <w:rPr>
            <w:noProof/>
            <w:webHidden/>
          </w:rPr>
        </w:r>
        <w:r w:rsidR="00C01D29" w:rsidRPr="00746F57">
          <w:rPr>
            <w:noProof/>
            <w:webHidden/>
          </w:rPr>
          <w:fldChar w:fldCharType="separate"/>
        </w:r>
        <w:r w:rsidR="009E75F1">
          <w:rPr>
            <w:noProof/>
            <w:webHidden/>
          </w:rPr>
          <w:t>21</w:t>
        </w:r>
        <w:r w:rsidR="00C01D29" w:rsidRPr="00746F57">
          <w:rPr>
            <w:noProof/>
            <w:webHidden/>
          </w:rPr>
          <w:fldChar w:fldCharType="end"/>
        </w:r>
      </w:hyperlink>
    </w:p>
    <w:p w14:paraId="4AE816B5" w14:textId="0EFB329E" w:rsidR="00C01D29" w:rsidRPr="00746F57" w:rsidRDefault="00820CD6">
      <w:pPr>
        <w:pStyle w:val="3f5"/>
        <w:tabs>
          <w:tab w:val="left" w:pos="1920"/>
        </w:tabs>
        <w:rPr>
          <w:rFonts w:asciiTheme="minorHAnsi" w:eastAsiaTheme="minorEastAsia" w:hAnsiTheme="minorHAnsi" w:cstheme="minorBidi"/>
          <w:noProof/>
          <w:sz w:val="22"/>
          <w:szCs w:val="22"/>
        </w:rPr>
      </w:pPr>
      <w:hyperlink w:anchor="_Toc135048390" w:history="1">
        <w:r w:rsidR="00C01D29" w:rsidRPr="00746F57">
          <w:rPr>
            <w:rStyle w:val="afffff1"/>
            <w:noProof/>
            <w:color w:val="auto"/>
            <w14:scene3d>
              <w14:camera w14:prst="orthographicFront"/>
              <w14:lightRig w14:rig="threePt" w14:dir="t">
                <w14:rot w14:lat="0" w14:lon="0" w14:rev="0"/>
              </w14:lightRig>
            </w14:scene3d>
          </w:rPr>
          <w:t>4.1.4</w:t>
        </w:r>
        <w:r w:rsidR="00C01D29" w:rsidRPr="00746F57">
          <w:rPr>
            <w:rFonts w:asciiTheme="minorHAnsi" w:eastAsiaTheme="minorEastAsia" w:hAnsiTheme="minorHAnsi" w:cstheme="minorBidi"/>
            <w:noProof/>
            <w:sz w:val="22"/>
            <w:szCs w:val="22"/>
          </w:rPr>
          <w:tab/>
        </w:r>
        <w:r w:rsidR="00C01D29" w:rsidRPr="00746F57">
          <w:rPr>
            <w:rStyle w:val="afffff1"/>
            <w:noProof/>
            <w:color w:val="auto"/>
          </w:rPr>
          <w:t>Обработка заявок</w:t>
        </w:r>
        <w:r w:rsidR="00C01D29" w:rsidRPr="00746F57">
          <w:rPr>
            <w:noProof/>
            <w:webHidden/>
          </w:rPr>
          <w:tab/>
        </w:r>
        <w:r w:rsidR="00C01D29" w:rsidRPr="00746F57">
          <w:rPr>
            <w:noProof/>
            <w:webHidden/>
          </w:rPr>
          <w:fldChar w:fldCharType="begin"/>
        </w:r>
        <w:r w:rsidR="00C01D29" w:rsidRPr="00746F57">
          <w:rPr>
            <w:noProof/>
            <w:webHidden/>
          </w:rPr>
          <w:instrText xml:space="preserve"> PAGEREF _Toc135048390 \h </w:instrText>
        </w:r>
        <w:r w:rsidR="00C01D29" w:rsidRPr="00746F57">
          <w:rPr>
            <w:noProof/>
            <w:webHidden/>
          </w:rPr>
        </w:r>
        <w:r w:rsidR="00C01D29" w:rsidRPr="00746F57">
          <w:rPr>
            <w:noProof/>
            <w:webHidden/>
          </w:rPr>
          <w:fldChar w:fldCharType="separate"/>
        </w:r>
        <w:r w:rsidR="009E75F1">
          <w:rPr>
            <w:noProof/>
            <w:webHidden/>
          </w:rPr>
          <w:t>22</w:t>
        </w:r>
        <w:r w:rsidR="00C01D29" w:rsidRPr="00746F57">
          <w:rPr>
            <w:noProof/>
            <w:webHidden/>
          </w:rPr>
          <w:fldChar w:fldCharType="end"/>
        </w:r>
      </w:hyperlink>
    </w:p>
    <w:p w14:paraId="44BBEFCD" w14:textId="63451F7C" w:rsidR="00C01D29" w:rsidRPr="00746F57" w:rsidRDefault="00820CD6">
      <w:pPr>
        <w:pStyle w:val="2fd"/>
        <w:tabs>
          <w:tab w:val="left" w:pos="1049"/>
        </w:tabs>
        <w:rPr>
          <w:rFonts w:asciiTheme="minorHAnsi" w:eastAsiaTheme="minorEastAsia" w:hAnsiTheme="minorHAnsi" w:cstheme="minorBidi"/>
          <w:noProof/>
          <w:sz w:val="22"/>
          <w:szCs w:val="22"/>
        </w:rPr>
      </w:pPr>
      <w:hyperlink w:anchor="_Toc135048391" w:history="1">
        <w:r w:rsidR="00C01D29" w:rsidRPr="00746F57">
          <w:rPr>
            <w:rStyle w:val="afffff1"/>
            <w:noProof/>
            <w:color w:val="auto"/>
            <w14:scene3d>
              <w14:camera w14:prst="orthographicFront"/>
              <w14:lightRig w14:rig="threePt" w14:dir="t">
                <w14:rot w14:lat="0" w14:lon="0" w14:rev="0"/>
              </w14:lightRig>
            </w14:scene3d>
          </w:rPr>
          <w:t>4.2</w:t>
        </w:r>
        <w:r w:rsidR="00C01D29" w:rsidRPr="00746F57">
          <w:rPr>
            <w:rFonts w:asciiTheme="minorHAnsi" w:eastAsiaTheme="minorEastAsia" w:hAnsiTheme="minorHAnsi" w:cstheme="minorBidi"/>
            <w:noProof/>
            <w:sz w:val="22"/>
            <w:szCs w:val="22"/>
          </w:rPr>
          <w:tab/>
        </w:r>
        <w:r w:rsidR="00C01D29" w:rsidRPr="00746F57">
          <w:rPr>
            <w:rStyle w:val="afffff1"/>
            <w:noProof/>
            <w:color w:val="auto"/>
          </w:rPr>
          <w:t>Регистрация пользователей</w:t>
        </w:r>
        <w:r w:rsidR="00C01D29" w:rsidRPr="00746F57">
          <w:rPr>
            <w:noProof/>
            <w:webHidden/>
          </w:rPr>
          <w:tab/>
        </w:r>
        <w:r w:rsidR="00C01D29" w:rsidRPr="00746F57">
          <w:rPr>
            <w:noProof/>
            <w:webHidden/>
          </w:rPr>
          <w:fldChar w:fldCharType="begin"/>
        </w:r>
        <w:r w:rsidR="00C01D29" w:rsidRPr="00746F57">
          <w:rPr>
            <w:noProof/>
            <w:webHidden/>
          </w:rPr>
          <w:instrText xml:space="preserve"> PAGEREF _Toc135048391 \h </w:instrText>
        </w:r>
        <w:r w:rsidR="00C01D29" w:rsidRPr="00746F57">
          <w:rPr>
            <w:noProof/>
            <w:webHidden/>
          </w:rPr>
        </w:r>
        <w:r w:rsidR="00C01D29" w:rsidRPr="00746F57">
          <w:rPr>
            <w:noProof/>
            <w:webHidden/>
          </w:rPr>
          <w:fldChar w:fldCharType="separate"/>
        </w:r>
        <w:r w:rsidR="009E75F1">
          <w:rPr>
            <w:noProof/>
            <w:webHidden/>
          </w:rPr>
          <w:t>26</w:t>
        </w:r>
        <w:r w:rsidR="00C01D29" w:rsidRPr="00746F57">
          <w:rPr>
            <w:noProof/>
            <w:webHidden/>
          </w:rPr>
          <w:fldChar w:fldCharType="end"/>
        </w:r>
      </w:hyperlink>
    </w:p>
    <w:p w14:paraId="78EB6156" w14:textId="3C356AB2" w:rsidR="00C01D29" w:rsidRPr="00746F57" w:rsidRDefault="00820CD6">
      <w:pPr>
        <w:pStyle w:val="3f5"/>
        <w:tabs>
          <w:tab w:val="left" w:pos="1920"/>
        </w:tabs>
        <w:rPr>
          <w:rFonts w:asciiTheme="minorHAnsi" w:eastAsiaTheme="minorEastAsia" w:hAnsiTheme="minorHAnsi" w:cstheme="minorBidi"/>
          <w:noProof/>
          <w:sz w:val="22"/>
          <w:szCs w:val="22"/>
        </w:rPr>
      </w:pPr>
      <w:hyperlink w:anchor="_Toc135048392" w:history="1">
        <w:r w:rsidR="00C01D29" w:rsidRPr="00746F57">
          <w:rPr>
            <w:rStyle w:val="afffff1"/>
            <w:noProof/>
            <w:color w:val="auto"/>
            <w14:scene3d>
              <w14:camera w14:prst="orthographicFront"/>
              <w14:lightRig w14:rig="threePt" w14:dir="t">
                <w14:rot w14:lat="0" w14:lon="0" w14:rev="0"/>
              </w14:lightRig>
            </w14:scene3d>
          </w:rPr>
          <w:t>4.2.1</w:t>
        </w:r>
        <w:r w:rsidR="00C01D29" w:rsidRPr="00746F57">
          <w:rPr>
            <w:rFonts w:asciiTheme="minorHAnsi" w:eastAsiaTheme="minorEastAsia" w:hAnsiTheme="minorHAnsi" w:cstheme="minorBidi"/>
            <w:noProof/>
            <w:sz w:val="22"/>
            <w:szCs w:val="22"/>
          </w:rPr>
          <w:tab/>
        </w:r>
        <w:r w:rsidR="00C01D29" w:rsidRPr="00746F57">
          <w:rPr>
            <w:rStyle w:val="afffff1"/>
            <w:noProof/>
            <w:color w:val="auto"/>
          </w:rPr>
          <w:t>Регистрация нового профиля учётной записи</w:t>
        </w:r>
        <w:r w:rsidR="00C01D29" w:rsidRPr="00746F57">
          <w:rPr>
            <w:noProof/>
            <w:webHidden/>
          </w:rPr>
          <w:tab/>
        </w:r>
        <w:r w:rsidR="00C01D29" w:rsidRPr="00746F57">
          <w:rPr>
            <w:noProof/>
            <w:webHidden/>
          </w:rPr>
          <w:fldChar w:fldCharType="begin"/>
        </w:r>
        <w:r w:rsidR="00C01D29" w:rsidRPr="00746F57">
          <w:rPr>
            <w:noProof/>
            <w:webHidden/>
          </w:rPr>
          <w:instrText xml:space="preserve"> PAGEREF _Toc135048392 \h </w:instrText>
        </w:r>
        <w:r w:rsidR="00C01D29" w:rsidRPr="00746F57">
          <w:rPr>
            <w:noProof/>
            <w:webHidden/>
          </w:rPr>
        </w:r>
        <w:r w:rsidR="00C01D29" w:rsidRPr="00746F57">
          <w:rPr>
            <w:noProof/>
            <w:webHidden/>
          </w:rPr>
          <w:fldChar w:fldCharType="separate"/>
        </w:r>
        <w:r w:rsidR="009E75F1">
          <w:rPr>
            <w:noProof/>
            <w:webHidden/>
          </w:rPr>
          <w:t>28</w:t>
        </w:r>
        <w:r w:rsidR="00C01D29" w:rsidRPr="00746F57">
          <w:rPr>
            <w:noProof/>
            <w:webHidden/>
          </w:rPr>
          <w:fldChar w:fldCharType="end"/>
        </w:r>
      </w:hyperlink>
    </w:p>
    <w:p w14:paraId="79022696" w14:textId="1FC6233B" w:rsidR="00C01D29" w:rsidRPr="00746F57" w:rsidRDefault="00820CD6">
      <w:pPr>
        <w:pStyle w:val="3f5"/>
        <w:tabs>
          <w:tab w:val="left" w:pos="1920"/>
        </w:tabs>
        <w:rPr>
          <w:rFonts w:asciiTheme="minorHAnsi" w:eastAsiaTheme="minorEastAsia" w:hAnsiTheme="minorHAnsi" w:cstheme="minorBidi"/>
          <w:noProof/>
          <w:sz w:val="22"/>
          <w:szCs w:val="22"/>
        </w:rPr>
      </w:pPr>
      <w:hyperlink w:anchor="_Toc135048393" w:history="1">
        <w:r w:rsidR="00C01D29" w:rsidRPr="00746F57">
          <w:rPr>
            <w:rStyle w:val="afffff1"/>
            <w:noProof/>
            <w:color w:val="auto"/>
            <w14:scene3d>
              <w14:camera w14:prst="orthographicFront"/>
              <w14:lightRig w14:rig="threePt" w14:dir="t">
                <w14:rot w14:lat="0" w14:lon="0" w14:rev="0"/>
              </w14:lightRig>
            </w14:scene3d>
          </w:rPr>
          <w:t>4.2.2</w:t>
        </w:r>
        <w:r w:rsidR="00C01D29" w:rsidRPr="00746F57">
          <w:rPr>
            <w:rFonts w:asciiTheme="minorHAnsi" w:eastAsiaTheme="minorEastAsia" w:hAnsiTheme="minorHAnsi" w:cstheme="minorBidi"/>
            <w:noProof/>
            <w:sz w:val="22"/>
            <w:szCs w:val="22"/>
          </w:rPr>
          <w:tab/>
        </w:r>
        <w:r w:rsidR="00C01D29" w:rsidRPr="00746F57">
          <w:rPr>
            <w:rStyle w:val="afffff1"/>
            <w:noProof/>
            <w:color w:val="auto"/>
          </w:rPr>
          <w:t>Перевод пользователей в другую организацию</w:t>
        </w:r>
        <w:r w:rsidR="00C01D29" w:rsidRPr="00746F57">
          <w:rPr>
            <w:noProof/>
            <w:webHidden/>
          </w:rPr>
          <w:tab/>
        </w:r>
        <w:r w:rsidR="00C01D29" w:rsidRPr="00746F57">
          <w:rPr>
            <w:noProof/>
            <w:webHidden/>
          </w:rPr>
          <w:fldChar w:fldCharType="begin"/>
        </w:r>
        <w:r w:rsidR="00C01D29" w:rsidRPr="00746F57">
          <w:rPr>
            <w:noProof/>
            <w:webHidden/>
          </w:rPr>
          <w:instrText xml:space="preserve"> PAGEREF _Toc135048393 \h </w:instrText>
        </w:r>
        <w:r w:rsidR="00C01D29" w:rsidRPr="00746F57">
          <w:rPr>
            <w:noProof/>
            <w:webHidden/>
          </w:rPr>
        </w:r>
        <w:r w:rsidR="00C01D29" w:rsidRPr="00746F57">
          <w:rPr>
            <w:noProof/>
            <w:webHidden/>
          </w:rPr>
          <w:fldChar w:fldCharType="separate"/>
        </w:r>
        <w:r w:rsidR="009E75F1">
          <w:rPr>
            <w:noProof/>
            <w:webHidden/>
          </w:rPr>
          <w:t>33</w:t>
        </w:r>
        <w:r w:rsidR="00C01D29" w:rsidRPr="00746F57">
          <w:rPr>
            <w:noProof/>
            <w:webHidden/>
          </w:rPr>
          <w:fldChar w:fldCharType="end"/>
        </w:r>
      </w:hyperlink>
    </w:p>
    <w:p w14:paraId="628F3C8E" w14:textId="7CEA0DAC" w:rsidR="00C01D29" w:rsidRPr="00746F57" w:rsidRDefault="00820CD6">
      <w:pPr>
        <w:pStyle w:val="2fd"/>
        <w:tabs>
          <w:tab w:val="left" w:pos="1049"/>
        </w:tabs>
        <w:rPr>
          <w:rFonts w:asciiTheme="minorHAnsi" w:eastAsiaTheme="minorEastAsia" w:hAnsiTheme="minorHAnsi" w:cstheme="minorBidi"/>
          <w:noProof/>
          <w:sz w:val="22"/>
          <w:szCs w:val="22"/>
        </w:rPr>
      </w:pPr>
      <w:hyperlink w:anchor="_Toc135048394" w:history="1">
        <w:r w:rsidR="00C01D29" w:rsidRPr="00746F57">
          <w:rPr>
            <w:rStyle w:val="afffff1"/>
            <w:noProof/>
            <w:color w:val="auto"/>
            <w14:scene3d>
              <w14:camera w14:prst="orthographicFront"/>
              <w14:lightRig w14:rig="threePt" w14:dir="t">
                <w14:rot w14:lat="0" w14:lon="0" w14:rev="0"/>
              </w14:lightRig>
            </w14:scene3d>
          </w:rPr>
          <w:t>4.3</w:t>
        </w:r>
        <w:r w:rsidR="00C01D29" w:rsidRPr="00746F57">
          <w:rPr>
            <w:rFonts w:asciiTheme="minorHAnsi" w:eastAsiaTheme="minorEastAsia" w:hAnsiTheme="minorHAnsi" w:cstheme="minorBidi"/>
            <w:noProof/>
            <w:sz w:val="22"/>
            <w:szCs w:val="22"/>
          </w:rPr>
          <w:tab/>
        </w:r>
        <w:r w:rsidR="00C01D29" w:rsidRPr="00746F57">
          <w:rPr>
            <w:rStyle w:val="afffff1"/>
            <w:noProof/>
            <w:color w:val="auto"/>
          </w:rPr>
          <w:t>Поиск профилей учётных записей</w:t>
        </w:r>
        <w:r w:rsidR="00C01D29" w:rsidRPr="00746F57">
          <w:rPr>
            <w:noProof/>
            <w:webHidden/>
          </w:rPr>
          <w:tab/>
        </w:r>
        <w:r w:rsidR="00C01D29" w:rsidRPr="00746F57">
          <w:rPr>
            <w:noProof/>
            <w:webHidden/>
          </w:rPr>
          <w:fldChar w:fldCharType="begin"/>
        </w:r>
        <w:r w:rsidR="00C01D29" w:rsidRPr="00746F57">
          <w:rPr>
            <w:noProof/>
            <w:webHidden/>
          </w:rPr>
          <w:instrText xml:space="preserve"> PAGEREF _Toc135048394 \h </w:instrText>
        </w:r>
        <w:r w:rsidR="00C01D29" w:rsidRPr="00746F57">
          <w:rPr>
            <w:noProof/>
            <w:webHidden/>
          </w:rPr>
        </w:r>
        <w:r w:rsidR="00C01D29" w:rsidRPr="00746F57">
          <w:rPr>
            <w:noProof/>
            <w:webHidden/>
          </w:rPr>
          <w:fldChar w:fldCharType="separate"/>
        </w:r>
        <w:r w:rsidR="009E75F1">
          <w:rPr>
            <w:noProof/>
            <w:webHidden/>
          </w:rPr>
          <w:t>36</w:t>
        </w:r>
        <w:r w:rsidR="00C01D29" w:rsidRPr="00746F57">
          <w:rPr>
            <w:noProof/>
            <w:webHidden/>
          </w:rPr>
          <w:fldChar w:fldCharType="end"/>
        </w:r>
      </w:hyperlink>
    </w:p>
    <w:p w14:paraId="2C12FB5D" w14:textId="4DD5BF79" w:rsidR="00C01D29" w:rsidRPr="00746F57" w:rsidRDefault="00820CD6">
      <w:pPr>
        <w:pStyle w:val="2fd"/>
        <w:tabs>
          <w:tab w:val="left" w:pos="1049"/>
        </w:tabs>
        <w:rPr>
          <w:rFonts w:asciiTheme="minorHAnsi" w:eastAsiaTheme="minorEastAsia" w:hAnsiTheme="minorHAnsi" w:cstheme="minorBidi"/>
          <w:noProof/>
          <w:sz w:val="22"/>
          <w:szCs w:val="22"/>
        </w:rPr>
      </w:pPr>
      <w:hyperlink w:anchor="_Toc135048395" w:history="1">
        <w:r w:rsidR="00C01D29" w:rsidRPr="00746F57">
          <w:rPr>
            <w:rStyle w:val="afffff1"/>
            <w:noProof/>
            <w:color w:val="auto"/>
            <w14:scene3d>
              <w14:camera w14:prst="orthographicFront"/>
              <w14:lightRig w14:rig="threePt" w14:dir="t">
                <w14:rot w14:lat="0" w14:lon="0" w14:rev="0"/>
              </w14:lightRig>
            </w14:scene3d>
          </w:rPr>
          <w:t>4.4</w:t>
        </w:r>
        <w:r w:rsidR="00C01D29" w:rsidRPr="00746F57">
          <w:rPr>
            <w:rFonts w:asciiTheme="minorHAnsi" w:eastAsiaTheme="minorEastAsia" w:hAnsiTheme="minorHAnsi" w:cstheme="minorBidi"/>
            <w:noProof/>
            <w:sz w:val="22"/>
            <w:szCs w:val="22"/>
          </w:rPr>
          <w:tab/>
        </w:r>
        <w:r w:rsidR="00C01D29" w:rsidRPr="00746F57">
          <w:rPr>
            <w:rStyle w:val="afffff1"/>
            <w:noProof/>
            <w:color w:val="auto"/>
          </w:rPr>
          <w:t>Управление правами доступа</w:t>
        </w:r>
        <w:r w:rsidR="00C01D29" w:rsidRPr="00746F57">
          <w:rPr>
            <w:noProof/>
            <w:webHidden/>
          </w:rPr>
          <w:tab/>
        </w:r>
        <w:r w:rsidR="00C01D29" w:rsidRPr="00746F57">
          <w:rPr>
            <w:noProof/>
            <w:webHidden/>
          </w:rPr>
          <w:fldChar w:fldCharType="begin"/>
        </w:r>
        <w:r w:rsidR="00C01D29" w:rsidRPr="00746F57">
          <w:rPr>
            <w:noProof/>
            <w:webHidden/>
          </w:rPr>
          <w:instrText xml:space="preserve"> PAGEREF _Toc135048395 \h </w:instrText>
        </w:r>
        <w:r w:rsidR="00C01D29" w:rsidRPr="00746F57">
          <w:rPr>
            <w:noProof/>
            <w:webHidden/>
          </w:rPr>
        </w:r>
        <w:r w:rsidR="00C01D29" w:rsidRPr="00746F57">
          <w:rPr>
            <w:noProof/>
            <w:webHidden/>
          </w:rPr>
          <w:fldChar w:fldCharType="separate"/>
        </w:r>
        <w:r w:rsidR="009E75F1">
          <w:rPr>
            <w:noProof/>
            <w:webHidden/>
          </w:rPr>
          <w:t>37</w:t>
        </w:r>
        <w:r w:rsidR="00C01D29" w:rsidRPr="00746F57">
          <w:rPr>
            <w:noProof/>
            <w:webHidden/>
          </w:rPr>
          <w:fldChar w:fldCharType="end"/>
        </w:r>
      </w:hyperlink>
    </w:p>
    <w:p w14:paraId="6F41E836" w14:textId="7DB2052E" w:rsidR="00C01D29" w:rsidRPr="00746F57" w:rsidRDefault="00820CD6">
      <w:pPr>
        <w:pStyle w:val="3f5"/>
        <w:tabs>
          <w:tab w:val="left" w:pos="1920"/>
        </w:tabs>
        <w:rPr>
          <w:rFonts w:asciiTheme="minorHAnsi" w:eastAsiaTheme="minorEastAsia" w:hAnsiTheme="minorHAnsi" w:cstheme="minorBidi"/>
          <w:noProof/>
          <w:sz w:val="22"/>
          <w:szCs w:val="22"/>
        </w:rPr>
      </w:pPr>
      <w:hyperlink w:anchor="_Toc135048396" w:history="1">
        <w:r w:rsidR="00C01D29" w:rsidRPr="00746F57">
          <w:rPr>
            <w:rStyle w:val="afffff1"/>
            <w:noProof/>
            <w:color w:val="auto"/>
            <w14:scene3d>
              <w14:camera w14:prst="orthographicFront"/>
              <w14:lightRig w14:rig="threePt" w14:dir="t">
                <w14:rot w14:lat="0" w14:lon="0" w14:rev="0"/>
              </w14:lightRig>
            </w14:scene3d>
          </w:rPr>
          <w:t>4.4.1</w:t>
        </w:r>
        <w:r w:rsidR="00C01D29" w:rsidRPr="00746F57">
          <w:rPr>
            <w:rFonts w:asciiTheme="minorHAnsi" w:eastAsiaTheme="minorEastAsia" w:hAnsiTheme="minorHAnsi" w:cstheme="minorBidi"/>
            <w:noProof/>
            <w:sz w:val="22"/>
            <w:szCs w:val="22"/>
          </w:rPr>
          <w:tab/>
        </w:r>
        <w:r w:rsidR="00C01D29" w:rsidRPr="00746F57">
          <w:rPr>
            <w:rStyle w:val="afffff1"/>
            <w:noProof/>
            <w:color w:val="auto"/>
          </w:rPr>
          <w:t>Изменение ролей пользователя</w:t>
        </w:r>
        <w:r w:rsidR="00C01D29" w:rsidRPr="00746F57">
          <w:rPr>
            <w:noProof/>
            <w:webHidden/>
          </w:rPr>
          <w:tab/>
        </w:r>
        <w:r w:rsidR="00C01D29" w:rsidRPr="00746F57">
          <w:rPr>
            <w:noProof/>
            <w:webHidden/>
          </w:rPr>
          <w:fldChar w:fldCharType="begin"/>
        </w:r>
        <w:r w:rsidR="00C01D29" w:rsidRPr="00746F57">
          <w:rPr>
            <w:noProof/>
            <w:webHidden/>
          </w:rPr>
          <w:instrText xml:space="preserve"> PAGEREF _Toc135048396 \h </w:instrText>
        </w:r>
        <w:r w:rsidR="00C01D29" w:rsidRPr="00746F57">
          <w:rPr>
            <w:noProof/>
            <w:webHidden/>
          </w:rPr>
        </w:r>
        <w:r w:rsidR="00C01D29" w:rsidRPr="00746F57">
          <w:rPr>
            <w:noProof/>
            <w:webHidden/>
          </w:rPr>
          <w:fldChar w:fldCharType="separate"/>
        </w:r>
        <w:r w:rsidR="009E75F1">
          <w:rPr>
            <w:noProof/>
            <w:webHidden/>
          </w:rPr>
          <w:t>37</w:t>
        </w:r>
        <w:r w:rsidR="00C01D29" w:rsidRPr="00746F57">
          <w:rPr>
            <w:noProof/>
            <w:webHidden/>
          </w:rPr>
          <w:fldChar w:fldCharType="end"/>
        </w:r>
      </w:hyperlink>
    </w:p>
    <w:p w14:paraId="4E76601E" w14:textId="3C5A1EF8" w:rsidR="00C01D29" w:rsidRPr="00746F57" w:rsidRDefault="00820CD6">
      <w:pPr>
        <w:pStyle w:val="3f5"/>
        <w:tabs>
          <w:tab w:val="left" w:pos="1920"/>
        </w:tabs>
        <w:rPr>
          <w:rFonts w:asciiTheme="minorHAnsi" w:eastAsiaTheme="minorEastAsia" w:hAnsiTheme="minorHAnsi" w:cstheme="minorBidi"/>
          <w:noProof/>
          <w:sz w:val="22"/>
          <w:szCs w:val="22"/>
        </w:rPr>
      </w:pPr>
      <w:hyperlink w:anchor="_Toc135048397" w:history="1">
        <w:r w:rsidR="00C01D29" w:rsidRPr="00746F57">
          <w:rPr>
            <w:rStyle w:val="afffff1"/>
            <w:noProof/>
            <w:color w:val="auto"/>
            <w14:scene3d>
              <w14:camera w14:prst="orthographicFront"/>
              <w14:lightRig w14:rig="threePt" w14:dir="t">
                <w14:rot w14:lat="0" w14:lon="0" w14:rev="0"/>
              </w14:lightRig>
            </w14:scene3d>
          </w:rPr>
          <w:t>4.4.2</w:t>
        </w:r>
        <w:r w:rsidR="00C01D29" w:rsidRPr="00746F57">
          <w:rPr>
            <w:rFonts w:asciiTheme="minorHAnsi" w:eastAsiaTheme="minorEastAsia" w:hAnsiTheme="minorHAnsi" w:cstheme="minorBidi"/>
            <w:noProof/>
            <w:sz w:val="22"/>
            <w:szCs w:val="22"/>
          </w:rPr>
          <w:tab/>
        </w:r>
        <w:r w:rsidR="00C01D29" w:rsidRPr="00746F57">
          <w:rPr>
            <w:rStyle w:val="afffff1"/>
            <w:noProof/>
            <w:color w:val="auto"/>
          </w:rPr>
          <w:t>Изменение системных ролей ПОИБ СОБИ ФК</w:t>
        </w:r>
        <w:r w:rsidR="00C01D29" w:rsidRPr="00746F57">
          <w:rPr>
            <w:noProof/>
            <w:webHidden/>
          </w:rPr>
          <w:tab/>
        </w:r>
        <w:r w:rsidR="00C01D29" w:rsidRPr="00746F57">
          <w:rPr>
            <w:noProof/>
            <w:webHidden/>
          </w:rPr>
          <w:fldChar w:fldCharType="begin"/>
        </w:r>
        <w:r w:rsidR="00C01D29" w:rsidRPr="00746F57">
          <w:rPr>
            <w:noProof/>
            <w:webHidden/>
          </w:rPr>
          <w:instrText xml:space="preserve"> PAGEREF _Toc135048397 \h </w:instrText>
        </w:r>
        <w:r w:rsidR="00C01D29" w:rsidRPr="00746F57">
          <w:rPr>
            <w:noProof/>
            <w:webHidden/>
          </w:rPr>
        </w:r>
        <w:r w:rsidR="00C01D29" w:rsidRPr="00746F57">
          <w:rPr>
            <w:noProof/>
            <w:webHidden/>
          </w:rPr>
          <w:fldChar w:fldCharType="separate"/>
        </w:r>
        <w:r w:rsidR="009E75F1">
          <w:rPr>
            <w:noProof/>
            <w:webHidden/>
          </w:rPr>
          <w:t>44</w:t>
        </w:r>
        <w:r w:rsidR="00C01D29" w:rsidRPr="00746F57">
          <w:rPr>
            <w:noProof/>
            <w:webHidden/>
          </w:rPr>
          <w:fldChar w:fldCharType="end"/>
        </w:r>
      </w:hyperlink>
    </w:p>
    <w:p w14:paraId="2E524C85" w14:textId="33B87E63" w:rsidR="00C01D29" w:rsidRPr="00746F57" w:rsidRDefault="00820CD6">
      <w:pPr>
        <w:pStyle w:val="3f5"/>
        <w:tabs>
          <w:tab w:val="left" w:pos="1920"/>
        </w:tabs>
        <w:rPr>
          <w:rFonts w:asciiTheme="minorHAnsi" w:eastAsiaTheme="minorEastAsia" w:hAnsiTheme="minorHAnsi" w:cstheme="minorBidi"/>
          <w:noProof/>
          <w:sz w:val="22"/>
          <w:szCs w:val="22"/>
        </w:rPr>
      </w:pPr>
      <w:hyperlink w:anchor="_Toc135048398" w:history="1">
        <w:r w:rsidR="00C01D29" w:rsidRPr="00746F57">
          <w:rPr>
            <w:rStyle w:val="afffff1"/>
            <w:noProof/>
            <w:color w:val="auto"/>
            <w14:scene3d>
              <w14:camera w14:prst="orthographicFront"/>
              <w14:lightRig w14:rig="threePt" w14:dir="t">
                <w14:rot w14:lat="0" w14:lon="0" w14:rev="0"/>
              </w14:lightRig>
            </w14:scene3d>
          </w:rPr>
          <w:t>4.4.3</w:t>
        </w:r>
        <w:r w:rsidR="00C01D29" w:rsidRPr="00746F57">
          <w:rPr>
            <w:rFonts w:asciiTheme="minorHAnsi" w:eastAsiaTheme="minorEastAsia" w:hAnsiTheme="minorHAnsi" w:cstheme="minorBidi"/>
            <w:noProof/>
            <w:sz w:val="22"/>
            <w:szCs w:val="22"/>
          </w:rPr>
          <w:tab/>
        </w:r>
        <w:r w:rsidR="00C01D29" w:rsidRPr="00746F57">
          <w:rPr>
            <w:rStyle w:val="afffff1"/>
            <w:noProof/>
            <w:color w:val="auto"/>
          </w:rPr>
          <w:t>Управление полномочиями</w:t>
        </w:r>
        <w:r w:rsidR="00C01D29" w:rsidRPr="00746F57">
          <w:rPr>
            <w:noProof/>
            <w:webHidden/>
          </w:rPr>
          <w:tab/>
        </w:r>
        <w:r w:rsidR="00C01D29" w:rsidRPr="00746F57">
          <w:rPr>
            <w:noProof/>
            <w:webHidden/>
          </w:rPr>
          <w:fldChar w:fldCharType="begin"/>
        </w:r>
        <w:r w:rsidR="00C01D29" w:rsidRPr="00746F57">
          <w:rPr>
            <w:noProof/>
            <w:webHidden/>
          </w:rPr>
          <w:instrText xml:space="preserve"> PAGEREF _Toc135048398 \h </w:instrText>
        </w:r>
        <w:r w:rsidR="00C01D29" w:rsidRPr="00746F57">
          <w:rPr>
            <w:noProof/>
            <w:webHidden/>
          </w:rPr>
        </w:r>
        <w:r w:rsidR="00C01D29" w:rsidRPr="00746F57">
          <w:rPr>
            <w:noProof/>
            <w:webHidden/>
          </w:rPr>
          <w:fldChar w:fldCharType="separate"/>
        </w:r>
        <w:r w:rsidR="009E75F1">
          <w:rPr>
            <w:noProof/>
            <w:webHidden/>
          </w:rPr>
          <w:t>45</w:t>
        </w:r>
        <w:r w:rsidR="00C01D29" w:rsidRPr="00746F57">
          <w:rPr>
            <w:noProof/>
            <w:webHidden/>
          </w:rPr>
          <w:fldChar w:fldCharType="end"/>
        </w:r>
      </w:hyperlink>
    </w:p>
    <w:p w14:paraId="264E5A31" w14:textId="63181160" w:rsidR="00C01D29" w:rsidRPr="00746F57" w:rsidRDefault="00820CD6">
      <w:pPr>
        <w:pStyle w:val="2fd"/>
        <w:tabs>
          <w:tab w:val="left" w:pos="1049"/>
        </w:tabs>
        <w:rPr>
          <w:rFonts w:asciiTheme="minorHAnsi" w:eastAsiaTheme="minorEastAsia" w:hAnsiTheme="minorHAnsi" w:cstheme="minorBidi"/>
          <w:noProof/>
          <w:sz w:val="22"/>
          <w:szCs w:val="22"/>
        </w:rPr>
      </w:pPr>
      <w:hyperlink w:anchor="_Toc135048399" w:history="1">
        <w:r w:rsidR="00C01D29" w:rsidRPr="00746F57">
          <w:rPr>
            <w:rStyle w:val="afffff1"/>
            <w:noProof/>
            <w:color w:val="auto"/>
            <w14:scene3d>
              <w14:camera w14:prst="orthographicFront"/>
              <w14:lightRig w14:rig="threePt" w14:dir="t">
                <w14:rot w14:lat="0" w14:lon="0" w14:rev="0"/>
              </w14:lightRig>
            </w14:scene3d>
          </w:rPr>
          <w:t>4.5</w:t>
        </w:r>
        <w:r w:rsidR="00C01D29" w:rsidRPr="00746F57">
          <w:rPr>
            <w:rFonts w:asciiTheme="minorHAnsi" w:eastAsiaTheme="minorEastAsia" w:hAnsiTheme="minorHAnsi" w:cstheme="minorBidi"/>
            <w:noProof/>
            <w:sz w:val="22"/>
            <w:szCs w:val="22"/>
          </w:rPr>
          <w:tab/>
        </w:r>
        <w:r w:rsidR="00C01D29" w:rsidRPr="00746F57">
          <w:rPr>
            <w:rStyle w:val="afffff1"/>
            <w:noProof/>
            <w:color w:val="auto"/>
          </w:rPr>
          <w:t>Блокирование и активация</w:t>
        </w:r>
        <w:r w:rsidR="00C01D29" w:rsidRPr="00746F57">
          <w:rPr>
            <w:noProof/>
            <w:webHidden/>
          </w:rPr>
          <w:tab/>
        </w:r>
        <w:r w:rsidR="00C01D29" w:rsidRPr="00746F57">
          <w:rPr>
            <w:noProof/>
            <w:webHidden/>
          </w:rPr>
          <w:fldChar w:fldCharType="begin"/>
        </w:r>
        <w:r w:rsidR="00C01D29" w:rsidRPr="00746F57">
          <w:rPr>
            <w:noProof/>
            <w:webHidden/>
          </w:rPr>
          <w:instrText xml:space="preserve"> PAGEREF _Toc135048399 \h </w:instrText>
        </w:r>
        <w:r w:rsidR="00C01D29" w:rsidRPr="00746F57">
          <w:rPr>
            <w:noProof/>
            <w:webHidden/>
          </w:rPr>
        </w:r>
        <w:r w:rsidR="00C01D29" w:rsidRPr="00746F57">
          <w:rPr>
            <w:noProof/>
            <w:webHidden/>
          </w:rPr>
          <w:fldChar w:fldCharType="separate"/>
        </w:r>
        <w:r w:rsidR="009E75F1">
          <w:rPr>
            <w:noProof/>
            <w:webHidden/>
          </w:rPr>
          <w:t>48</w:t>
        </w:r>
        <w:r w:rsidR="00C01D29" w:rsidRPr="00746F57">
          <w:rPr>
            <w:noProof/>
            <w:webHidden/>
          </w:rPr>
          <w:fldChar w:fldCharType="end"/>
        </w:r>
      </w:hyperlink>
    </w:p>
    <w:p w14:paraId="26E6D568" w14:textId="4577C8D4" w:rsidR="00C01D29" w:rsidRPr="00746F57" w:rsidRDefault="00820CD6">
      <w:pPr>
        <w:pStyle w:val="3f5"/>
        <w:tabs>
          <w:tab w:val="left" w:pos="1920"/>
        </w:tabs>
        <w:rPr>
          <w:rFonts w:asciiTheme="minorHAnsi" w:eastAsiaTheme="minorEastAsia" w:hAnsiTheme="minorHAnsi" w:cstheme="minorBidi"/>
          <w:noProof/>
          <w:sz w:val="22"/>
          <w:szCs w:val="22"/>
        </w:rPr>
      </w:pPr>
      <w:hyperlink w:anchor="_Toc135048400" w:history="1">
        <w:r w:rsidR="00C01D29" w:rsidRPr="00746F57">
          <w:rPr>
            <w:rStyle w:val="afffff1"/>
            <w:noProof/>
            <w:color w:val="auto"/>
            <w14:scene3d>
              <w14:camera w14:prst="orthographicFront"/>
              <w14:lightRig w14:rig="threePt" w14:dir="t">
                <w14:rot w14:lat="0" w14:lon="0" w14:rev="0"/>
              </w14:lightRig>
            </w14:scene3d>
          </w:rPr>
          <w:t>4.5.1</w:t>
        </w:r>
        <w:r w:rsidR="00C01D29" w:rsidRPr="00746F57">
          <w:rPr>
            <w:rFonts w:asciiTheme="minorHAnsi" w:eastAsiaTheme="minorEastAsia" w:hAnsiTheme="minorHAnsi" w:cstheme="minorBidi"/>
            <w:noProof/>
            <w:sz w:val="22"/>
            <w:szCs w:val="22"/>
          </w:rPr>
          <w:tab/>
        </w:r>
        <w:r w:rsidR="00C01D29" w:rsidRPr="00746F57">
          <w:rPr>
            <w:rStyle w:val="afffff1"/>
            <w:noProof/>
            <w:color w:val="auto"/>
          </w:rPr>
          <w:t>Временное блокирование профиля учётной записи пользователя</w:t>
        </w:r>
        <w:r w:rsidR="00C01D29" w:rsidRPr="00746F57">
          <w:rPr>
            <w:noProof/>
            <w:webHidden/>
          </w:rPr>
          <w:tab/>
        </w:r>
        <w:r w:rsidR="00C01D29" w:rsidRPr="00746F57">
          <w:rPr>
            <w:noProof/>
            <w:webHidden/>
          </w:rPr>
          <w:fldChar w:fldCharType="begin"/>
        </w:r>
        <w:r w:rsidR="00C01D29" w:rsidRPr="00746F57">
          <w:rPr>
            <w:noProof/>
            <w:webHidden/>
          </w:rPr>
          <w:instrText xml:space="preserve"> PAGEREF _Toc135048400 \h </w:instrText>
        </w:r>
        <w:r w:rsidR="00C01D29" w:rsidRPr="00746F57">
          <w:rPr>
            <w:noProof/>
            <w:webHidden/>
          </w:rPr>
        </w:r>
        <w:r w:rsidR="00C01D29" w:rsidRPr="00746F57">
          <w:rPr>
            <w:noProof/>
            <w:webHidden/>
          </w:rPr>
          <w:fldChar w:fldCharType="separate"/>
        </w:r>
        <w:r w:rsidR="009E75F1">
          <w:rPr>
            <w:noProof/>
            <w:webHidden/>
          </w:rPr>
          <w:t>49</w:t>
        </w:r>
        <w:r w:rsidR="00C01D29" w:rsidRPr="00746F57">
          <w:rPr>
            <w:noProof/>
            <w:webHidden/>
          </w:rPr>
          <w:fldChar w:fldCharType="end"/>
        </w:r>
      </w:hyperlink>
    </w:p>
    <w:p w14:paraId="0095B4D3" w14:textId="48E78F9F" w:rsidR="00C01D29" w:rsidRPr="00746F57" w:rsidRDefault="00820CD6">
      <w:pPr>
        <w:pStyle w:val="3f5"/>
        <w:tabs>
          <w:tab w:val="left" w:pos="1920"/>
        </w:tabs>
        <w:rPr>
          <w:rFonts w:asciiTheme="minorHAnsi" w:eastAsiaTheme="minorEastAsia" w:hAnsiTheme="minorHAnsi" w:cstheme="minorBidi"/>
          <w:noProof/>
          <w:sz w:val="22"/>
          <w:szCs w:val="22"/>
        </w:rPr>
      </w:pPr>
      <w:hyperlink w:anchor="_Toc135048401" w:history="1">
        <w:r w:rsidR="00C01D29" w:rsidRPr="00746F57">
          <w:rPr>
            <w:rStyle w:val="afffff1"/>
            <w:noProof/>
            <w:color w:val="auto"/>
            <w14:scene3d>
              <w14:camera w14:prst="orthographicFront"/>
              <w14:lightRig w14:rig="threePt" w14:dir="t">
                <w14:rot w14:lat="0" w14:lon="0" w14:rev="0"/>
              </w14:lightRig>
            </w14:scene3d>
          </w:rPr>
          <w:t>4.5.2</w:t>
        </w:r>
        <w:r w:rsidR="00C01D29" w:rsidRPr="00746F57">
          <w:rPr>
            <w:rFonts w:asciiTheme="minorHAnsi" w:eastAsiaTheme="minorEastAsia" w:hAnsiTheme="minorHAnsi" w:cstheme="minorBidi"/>
            <w:noProof/>
            <w:sz w:val="22"/>
            <w:szCs w:val="22"/>
          </w:rPr>
          <w:tab/>
        </w:r>
        <w:r w:rsidR="00C01D29" w:rsidRPr="00746F57">
          <w:rPr>
            <w:rStyle w:val="afffff1"/>
            <w:noProof/>
            <w:color w:val="auto"/>
          </w:rPr>
          <w:t>Бессрочное блокирование профиля учётной записи пользователя</w:t>
        </w:r>
        <w:r w:rsidR="00C01D29" w:rsidRPr="00746F57">
          <w:rPr>
            <w:noProof/>
            <w:webHidden/>
          </w:rPr>
          <w:tab/>
        </w:r>
        <w:r w:rsidR="00C01D29" w:rsidRPr="00746F57">
          <w:rPr>
            <w:noProof/>
            <w:webHidden/>
          </w:rPr>
          <w:fldChar w:fldCharType="begin"/>
        </w:r>
        <w:r w:rsidR="00C01D29" w:rsidRPr="00746F57">
          <w:rPr>
            <w:noProof/>
            <w:webHidden/>
          </w:rPr>
          <w:instrText xml:space="preserve"> PAGEREF _Toc135048401 \h </w:instrText>
        </w:r>
        <w:r w:rsidR="00C01D29" w:rsidRPr="00746F57">
          <w:rPr>
            <w:noProof/>
            <w:webHidden/>
          </w:rPr>
        </w:r>
        <w:r w:rsidR="00C01D29" w:rsidRPr="00746F57">
          <w:rPr>
            <w:noProof/>
            <w:webHidden/>
          </w:rPr>
          <w:fldChar w:fldCharType="separate"/>
        </w:r>
        <w:r w:rsidR="009E75F1">
          <w:rPr>
            <w:noProof/>
            <w:webHidden/>
          </w:rPr>
          <w:t>52</w:t>
        </w:r>
        <w:r w:rsidR="00C01D29" w:rsidRPr="00746F57">
          <w:rPr>
            <w:noProof/>
            <w:webHidden/>
          </w:rPr>
          <w:fldChar w:fldCharType="end"/>
        </w:r>
      </w:hyperlink>
    </w:p>
    <w:p w14:paraId="0A46C56B" w14:textId="4DDD163A" w:rsidR="00C01D29" w:rsidRPr="00746F57" w:rsidRDefault="00820CD6">
      <w:pPr>
        <w:pStyle w:val="3f5"/>
        <w:tabs>
          <w:tab w:val="left" w:pos="1920"/>
        </w:tabs>
        <w:rPr>
          <w:rFonts w:asciiTheme="minorHAnsi" w:eastAsiaTheme="minorEastAsia" w:hAnsiTheme="minorHAnsi" w:cstheme="minorBidi"/>
          <w:noProof/>
          <w:sz w:val="22"/>
          <w:szCs w:val="22"/>
        </w:rPr>
      </w:pPr>
      <w:hyperlink w:anchor="_Toc135048402" w:history="1">
        <w:r w:rsidR="00C01D29" w:rsidRPr="00746F57">
          <w:rPr>
            <w:rStyle w:val="afffff1"/>
            <w:noProof/>
            <w:color w:val="auto"/>
            <w14:scene3d>
              <w14:camera w14:prst="orthographicFront"/>
              <w14:lightRig w14:rig="threePt" w14:dir="t">
                <w14:rot w14:lat="0" w14:lon="0" w14:rev="0"/>
              </w14:lightRig>
            </w14:scene3d>
          </w:rPr>
          <w:t>4.5.3</w:t>
        </w:r>
        <w:r w:rsidR="00C01D29" w:rsidRPr="00746F57">
          <w:rPr>
            <w:rFonts w:asciiTheme="minorHAnsi" w:eastAsiaTheme="minorEastAsia" w:hAnsiTheme="minorHAnsi" w:cstheme="minorBidi"/>
            <w:noProof/>
            <w:sz w:val="22"/>
            <w:szCs w:val="22"/>
          </w:rPr>
          <w:tab/>
        </w:r>
        <w:r w:rsidR="00C01D29" w:rsidRPr="00746F57">
          <w:rPr>
            <w:rStyle w:val="afffff1"/>
            <w:noProof/>
            <w:color w:val="auto"/>
          </w:rPr>
          <w:t>Активация профиля учётной записи пользователя</w:t>
        </w:r>
        <w:r w:rsidR="00C01D29" w:rsidRPr="00746F57">
          <w:rPr>
            <w:noProof/>
            <w:webHidden/>
          </w:rPr>
          <w:tab/>
        </w:r>
        <w:r w:rsidR="00C01D29" w:rsidRPr="00746F57">
          <w:rPr>
            <w:noProof/>
            <w:webHidden/>
          </w:rPr>
          <w:fldChar w:fldCharType="begin"/>
        </w:r>
        <w:r w:rsidR="00C01D29" w:rsidRPr="00746F57">
          <w:rPr>
            <w:noProof/>
            <w:webHidden/>
          </w:rPr>
          <w:instrText xml:space="preserve"> PAGEREF _Toc135048402 \h </w:instrText>
        </w:r>
        <w:r w:rsidR="00C01D29" w:rsidRPr="00746F57">
          <w:rPr>
            <w:noProof/>
            <w:webHidden/>
          </w:rPr>
        </w:r>
        <w:r w:rsidR="00C01D29" w:rsidRPr="00746F57">
          <w:rPr>
            <w:noProof/>
            <w:webHidden/>
          </w:rPr>
          <w:fldChar w:fldCharType="separate"/>
        </w:r>
        <w:r w:rsidR="009E75F1">
          <w:rPr>
            <w:noProof/>
            <w:webHidden/>
          </w:rPr>
          <w:t>55</w:t>
        </w:r>
        <w:r w:rsidR="00C01D29" w:rsidRPr="00746F57">
          <w:rPr>
            <w:noProof/>
            <w:webHidden/>
          </w:rPr>
          <w:fldChar w:fldCharType="end"/>
        </w:r>
      </w:hyperlink>
    </w:p>
    <w:p w14:paraId="58104747" w14:textId="6B83D69B" w:rsidR="00C01D29" w:rsidRPr="00746F57" w:rsidRDefault="00820CD6">
      <w:pPr>
        <w:pStyle w:val="3f5"/>
        <w:tabs>
          <w:tab w:val="left" w:pos="1920"/>
        </w:tabs>
        <w:rPr>
          <w:rFonts w:asciiTheme="minorHAnsi" w:eastAsiaTheme="minorEastAsia" w:hAnsiTheme="minorHAnsi" w:cstheme="minorBidi"/>
          <w:noProof/>
          <w:sz w:val="22"/>
          <w:szCs w:val="22"/>
        </w:rPr>
      </w:pPr>
      <w:hyperlink w:anchor="_Toc135048403" w:history="1">
        <w:r w:rsidR="00C01D29" w:rsidRPr="00746F57">
          <w:rPr>
            <w:rStyle w:val="afffff1"/>
            <w:noProof/>
            <w:color w:val="auto"/>
            <w14:scene3d>
              <w14:camera w14:prst="orthographicFront"/>
              <w14:lightRig w14:rig="threePt" w14:dir="t">
                <w14:rot w14:lat="0" w14:lon="0" w14:rev="0"/>
              </w14:lightRig>
            </w14:scene3d>
          </w:rPr>
          <w:t>4.5.4</w:t>
        </w:r>
        <w:r w:rsidR="00C01D29" w:rsidRPr="00746F57">
          <w:rPr>
            <w:rFonts w:asciiTheme="minorHAnsi" w:eastAsiaTheme="minorEastAsia" w:hAnsiTheme="minorHAnsi" w:cstheme="minorBidi"/>
            <w:noProof/>
            <w:sz w:val="22"/>
            <w:szCs w:val="22"/>
          </w:rPr>
          <w:tab/>
        </w:r>
        <w:r w:rsidR="00C01D29" w:rsidRPr="00746F57">
          <w:rPr>
            <w:rStyle w:val="afffff1"/>
            <w:noProof/>
            <w:color w:val="auto"/>
          </w:rPr>
          <w:t>Активация учётной записи пользователя</w:t>
        </w:r>
        <w:r w:rsidR="00C01D29" w:rsidRPr="00746F57">
          <w:rPr>
            <w:noProof/>
            <w:webHidden/>
          </w:rPr>
          <w:tab/>
        </w:r>
        <w:r w:rsidR="00C01D29" w:rsidRPr="00746F57">
          <w:rPr>
            <w:noProof/>
            <w:webHidden/>
          </w:rPr>
          <w:fldChar w:fldCharType="begin"/>
        </w:r>
        <w:r w:rsidR="00C01D29" w:rsidRPr="00746F57">
          <w:rPr>
            <w:noProof/>
            <w:webHidden/>
          </w:rPr>
          <w:instrText xml:space="preserve"> PAGEREF _Toc135048403 \h </w:instrText>
        </w:r>
        <w:r w:rsidR="00C01D29" w:rsidRPr="00746F57">
          <w:rPr>
            <w:noProof/>
            <w:webHidden/>
          </w:rPr>
        </w:r>
        <w:r w:rsidR="00C01D29" w:rsidRPr="00746F57">
          <w:rPr>
            <w:noProof/>
            <w:webHidden/>
          </w:rPr>
          <w:fldChar w:fldCharType="separate"/>
        </w:r>
        <w:r w:rsidR="009E75F1">
          <w:rPr>
            <w:noProof/>
            <w:webHidden/>
          </w:rPr>
          <w:t>57</w:t>
        </w:r>
        <w:r w:rsidR="00C01D29" w:rsidRPr="00746F57">
          <w:rPr>
            <w:noProof/>
            <w:webHidden/>
          </w:rPr>
          <w:fldChar w:fldCharType="end"/>
        </w:r>
      </w:hyperlink>
    </w:p>
    <w:p w14:paraId="038B56FC" w14:textId="3F1C25B8" w:rsidR="00C01D29" w:rsidRPr="00746F57" w:rsidRDefault="00820CD6">
      <w:pPr>
        <w:pStyle w:val="2fd"/>
        <w:tabs>
          <w:tab w:val="left" w:pos="1049"/>
        </w:tabs>
        <w:rPr>
          <w:rFonts w:asciiTheme="minorHAnsi" w:eastAsiaTheme="minorEastAsia" w:hAnsiTheme="minorHAnsi" w:cstheme="minorBidi"/>
          <w:noProof/>
          <w:sz w:val="22"/>
          <w:szCs w:val="22"/>
        </w:rPr>
      </w:pPr>
      <w:hyperlink w:anchor="_Toc135048404" w:history="1">
        <w:r w:rsidR="00C01D29" w:rsidRPr="00746F57">
          <w:rPr>
            <w:rStyle w:val="afffff1"/>
            <w:noProof/>
            <w:color w:val="auto"/>
            <w14:scene3d>
              <w14:camera w14:prst="orthographicFront"/>
              <w14:lightRig w14:rig="threePt" w14:dir="t">
                <w14:rot w14:lat="0" w14:lon="0" w14:rev="0"/>
              </w14:lightRig>
            </w14:scene3d>
          </w:rPr>
          <w:t>4.6</w:t>
        </w:r>
        <w:r w:rsidR="00C01D29" w:rsidRPr="00746F57">
          <w:rPr>
            <w:rFonts w:asciiTheme="minorHAnsi" w:eastAsiaTheme="minorEastAsia" w:hAnsiTheme="minorHAnsi" w:cstheme="minorBidi"/>
            <w:noProof/>
            <w:sz w:val="22"/>
            <w:szCs w:val="22"/>
          </w:rPr>
          <w:tab/>
        </w:r>
        <w:r w:rsidR="00C01D29" w:rsidRPr="00746F57">
          <w:rPr>
            <w:rStyle w:val="afffff1"/>
            <w:noProof/>
            <w:color w:val="auto"/>
          </w:rPr>
          <w:t>Поиск и просмотр данных о замещениях</w:t>
        </w:r>
        <w:r w:rsidR="00C01D29" w:rsidRPr="00746F57">
          <w:rPr>
            <w:noProof/>
            <w:webHidden/>
          </w:rPr>
          <w:tab/>
        </w:r>
        <w:r w:rsidR="00C01D29" w:rsidRPr="00746F57">
          <w:rPr>
            <w:noProof/>
            <w:webHidden/>
          </w:rPr>
          <w:fldChar w:fldCharType="begin"/>
        </w:r>
        <w:r w:rsidR="00C01D29" w:rsidRPr="00746F57">
          <w:rPr>
            <w:noProof/>
            <w:webHidden/>
          </w:rPr>
          <w:instrText xml:space="preserve"> PAGEREF _Toc135048404 \h </w:instrText>
        </w:r>
        <w:r w:rsidR="00C01D29" w:rsidRPr="00746F57">
          <w:rPr>
            <w:noProof/>
            <w:webHidden/>
          </w:rPr>
        </w:r>
        <w:r w:rsidR="00C01D29" w:rsidRPr="00746F57">
          <w:rPr>
            <w:noProof/>
            <w:webHidden/>
          </w:rPr>
          <w:fldChar w:fldCharType="separate"/>
        </w:r>
        <w:r w:rsidR="009E75F1">
          <w:rPr>
            <w:noProof/>
            <w:webHidden/>
          </w:rPr>
          <w:t>59</w:t>
        </w:r>
        <w:r w:rsidR="00C01D29" w:rsidRPr="00746F57">
          <w:rPr>
            <w:noProof/>
            <w:webHidden/>
          </w:rPr>
          <w:fldChar w:fldCharType="end"/>
        </w:r>
      </w:hyperlink>
    </w:p>
    <w:p w14:paraId="1394B7CC" w14:textId="68C3EEAF" w:rsidR="00C01D29" w:rsidRPr="00746F57" w:rsidRDefault="00820CD6">
      <w:pPr>
        <w:pStyle w:val="2fd"/>
        <w:tabs>
          <w:tab w:val="left" w:pos="1049"/>
        </w:tabs>
        <w:rPr>
          <w:rFonts w:asciiTheme="minorHAnsi" w:eastAsiaTheme="minorEastAsia" w:hAnsiTheme="minorHAnsi" w:cstheme="minorBidi"/>
          <w:noProof/>
          <w:sz w:val="22"/>
          <w:szCs w:val="22"/>
        </w:rPr>
      </w:pPr>
      <w:hyperlink w:anchor="_Toc135048405" w:history="1">
        <w:r w:rsidR="00C01D29" w:rsidRPr="00746F57">
          <w:rPr>
            <w:rStyle w:val="afffff1"/>
            <w:noProof/>
            <w:color w:val="auto"/>
            <w14:scene3d>
              <w14:camera w14:prst="orthographicFront"/>
              <w14:lightRig w14:rig="threePt" w14:dir="t">
                <w14:rot w14:lat="0" w14:lon="0" w14:rev="0"/>
              </w14:lightRig>
            </w14:scene3d>
          </w:rPr>
          <w:t>4.7</w:t>
        </w:r>
        <w:r w:rsidR="00C01D29" w:rsidRPr="00746F57">
          <w:rPr>
            <w:rFonts w:asciiTheme="minorHAnsi" w:eastAsiaTheme="minorEastAsia" w:hAnsiTheme="minorHAnsi" w:cstheme="minorBidi"/>
            <w:noProof/>
            <w:sz w:val="22"/>
            <w:szCs w:val="22"/>
          </w:rPr>
          <w:tab/>
        </w:r>
        <w:r w:rsidR="00C01D29" w:rsidRPr="00746F57">
          <w:rPr>
            <w:rStyle w:val="afffff1"/>
            <w:noProof/>
            <w:color w:val="auto"/>
          </w:rPr>
          <w:t>Сброс пароля пользователя</w:t>
        </w:r>
        <w:r w:rsidR="00C01D29" w:rsidRPr="00746F57">
          <w:rPr>
            <w:noProof/>
            <w:webHidden/>
          </w:rPr>
          <w:tab/>
        </w:r>
        <w:r w:rsidR="00C01D29" w:rsidRPr="00746F57">
          <w:rPr>
            <w:noProof/>
            <w:webHidden/>
          </w:rPr>
          <w:fldChar w:fldCharType="begin"/>
        </w:r>
        <w:r w:rsidR="00C01D29" w:rsidRPr="00746F57">
          <w:rPr>
            <w:noProof/>
            <w:webHidden/>
          </w:rPr>
          <w:instrText xml:space="preserve"> PAGEREF _Toc135048405 \h </w:instrText>
        </w:r>
        <w:r w:rsidR="00C01D29" w:rsidRPr="00746F57">
          <w:rPr>
            <w:noProof/>
            <w:webHidden/>
          </w:rPr>
        </w:r>
        <w:r w:rsidR="00C01D29" w:rsidRPr="00746F57">
          <w:rPr>
            <w:noProof/>
            <w:webHidden/>
          </w:rPr>
          <w:fldChar w:fldCharType="separate"/>
        </w:r>
        <w:r w:rsidR="009E75F1">
          <w:rPr>
            <w:noProof/>
            <w:webHidden/>
          </w:rPr>
          <w:t>59</w:t>
        </w:r>
        <w:r w:rsidR="00C01D29" w:rsidRPr="00746F57">
          <w:rPr>
            <w:noProof/>
            <w:webHidden/>
          </w:rPr>
          <w:fldChar w:fldCharType="end"/>
        </w:r>
      </w:hyperlink>
    </w:p>
    <w:p w14:paraId="4B5BD411" w14:textId="41CBC0BD" w:rsidR="00C01D29" w:rsidRPr="00746F57" w:rsidRDefault="00820CD6">
      <w:pPr>
        <w:pStyle w:val="1ff"/>
        <w:rPr>
          <w:rFonts w:asciiTheme="minorHAnsi" w:eastAsiaTheme="minorEastAsia" w:hAnsiTheme="minorHAnsi" w:cstheme="minorBidi"/>
          <w:noProof/>
          <w:sz w:val="22"/>
          <w:szCs w:val="22"/>
        </w:rPr>
      </w:pPr>
      <w:hyperlink w:anchor="_Toc135048406" w:history="1">
        <w:r w:rsidR="00C01D29" w:rsidRPr="00746F57">
          <w:rPr>
            <w:rStyle w:val="afffff1"/>
            <w:noProof/>
            <w:color w:val="auto"/>
            <w14:scene3d>
              <w14:camera w14:prst="orthographicFront"/>
              <w14:lightRig w14:rig="threePt" w14:dir="t">
                <w14:rot w14:lat="0" w14:lon="0" w14:rev="0"/>
              </w14:lightRig>
            </w14:scene3d>
          </w:rPr>
          <w:t>5</w:t>
        </w:r>
        <w:r w:rsidR="00C01D29" w:rsidRPr="00746F57">
          <w:rPr>
            <w:rFonts w:asciiTheme="minorHAnsi" w:eastAsiaTheme="minorEastAsia" w:hAnsiTheme="minorHAnsi" w:cstheme="minorBidi"/>
            <w:noProof/>
            <w:sz w:val="22"/>
            <w:szCs w:val="22"/>
          </w:rPr>
          <w:tab/>
        </w:r>
        <w:r w:rsidR="00C01D29" w:rsidRPr="00746F57">
          <w:rPr>
            <w:rStyle w:val="afffff1"/>
            <w:noProof/>
            <w:color w:val="auto"/>
          </w:rPr>
          <w:t>Аварийные ситуации</w:t>
        </w:r>
        <w:r w:rsidR="00C01D29" w:rsidRPr="00746F57">
          <w:rPr>
            <w:noProof/>
            <w:webHidden/>
          </w:rPr>
          <w:tab/>
        </w:r>
        <w:r w:rsidR="00C01D29" w:rsidRPr="00746F57">
          <w:rPr>
            <w:noProof/>
            <w:webHidden/>
          </w:rPr>
          <w:fldChar w:fldCharType="begin"/>
        </w:r>
        <w:r w:rsidR="00C01D29" w:rsidRPr="00746F57">
          <w:rPr>
            <w:noProof/>
            <w:webHidden/>
          </w:rPr>
          <w:instrText xml:space="preserve"> PAGEREF _Toc135048406 \h </w:instrText>
        </w:r>
        <w:r w:rsidR="00C01D29" w:rsidRPr="00746F57">
          <w:rPr>
            <w:noProof/>
            <w:webHidden/>
          </w:rPr>
        </w:r>
        <w:r w:rsidR="00C01D29" w:rsidRPr="00746F57">
          <w:rPr>
            <w:noProof/>
            <w:webHidden/>
          </w:rPr>
          <w:fldChar w:fldCharType="separate"/>
        </w:r>
        <w:r w:rsidR="009E75F1">
          <w:rPr>
            <w:noProof/>
            <w:webHidden/>
          </w:rPr>
          <w:t>62</w:t>
        </w:r>
        <w:r w:rsidR="00C01D29" w:rsidRPr="00746F57">
          <w:rPr>
            <w:noProof/>
            <w:webHidden/>
          </w:rPr>
          <w:fldChar w:fldCharType="end"/>
        </w:r>
      </w:hyperlink>
    </w:p>
    <w:p w14:paraId="1CE36A8B" w14:textId="6987F0FE" w:rsidR="00C01D29" w:rsidRPr="00746F57" w:rsidRDefault="00820CD6">
      <w:pPr>
        <w:pStyle w:val="1ff"/>
        <w:rPr>
          <w:rFonts w:asciiTheme="minorHAnsi" w:eastAsiaTheme="minorEastAsia" w:hAnsiTheme="minorHAnsi" w:cstheme="minorBidi"/>
          <w:noProof/>
          <w:sz w:val="22"/>
          <w:szCs w:val="22"/>
        </w:rPr>
      </w:pPr>
      <w:hyperlink w:anchor="_Toc135048407" w:history="1">
        <w:r w:rsidR="00C01D29" w:rsidRPr="00746F57">
          <w:rPr>
            <w:rStyle w:val="afffff1"/>
            <w:noProof/>
            <w:color w:val="auto"/>
            <w14:scene3d>
              <w14:camera w14:prst="orthographicFront"/>
              <w14:lightRig w14:rig="threePt" w14:dir="t">
                <w14:rot w14:lat="0" w14:lon="0" w14:rev="0"/>
              </w14:lightRig>
            </w14:scene3d>
          </w:rPr>
          <w:t>6</w:t>
        </w:r>
        <w:r w:rsidR="00C01D29" w:rsidRPr="00746F57">
          <w:rPr>
            <w:rFonts w:asciiTheme="minorHAnsi" w:eastAsiaTheme="minorEastAsia" w:hAnsiTheme="minorHAnsi" w:cstheme="minorBidi"/>
            <w:noProof/>
            <w:sz w:val="22"/>
            <w:szCs w:val="22"/>
          </w:rPr>
          <w:tab/>
        </w:r>
        <w:r w:rsidR="00C01D29" w:rsidRPr="00746F57">
          <w:rPr>
            <w:rStyle w:val="afffff1"/>
            <w:noProof/>
            <w:color w:val="auto"/>
          </w:rPr>
          <w:t>Рекомендации по освоению</w:t>
        </w:r>
        <w:r w:rsidR="00C01D29" w:rsidRPr="00746F57">
          <w:rPr>
            <w:noProof/>
            <w:webHidden/>
          </w:rPr>
          <w:tab/>
        </w:r>
        <w:r w:rsidR="00C01D29" w:rsidRPr="00746F57">
          <w:rPr>
            <w:noProof/>
            <w:webHidden/>
          </w:rPr>
          <w:fldChar w:fldCharType="begin"/>
        </w:r>
        <w:r w:rsidR="00C01D29" w:rsidRPr="00746F57">
          <w:rPr>
            <w:noProof/>
            <w:webHidden/>
          </w:rPr>
          <w:instrText xml:space="preserve"> PAGEREF _Toc135048407 \h </w:instrText>
        </w:r>
        <w:r w:rsidR="00C01D29" w:rsidRPr="00746F57">
          <w:rPr>
            <w:noProof/>
            <w:webHidden/>
          </w:rPr>
        </w:r>
        <w:r w:rsidR="00C01D29" w:rsidRPr="00746F57">
          <w:rPr>
            <w:noProof/>
            <w:webHidden/>
          </w:rPr>
          <w:fldChar w:fldCharType="separate"/>
        </w:r>
        <w:r w:rsidR="009E75F1">
          <w:rPr>
            <w:noProof/>
            <w:webHidden/>
          </w:rPr>
          <w:t>63</w:t>
        </w:r>
        <w:r w:rsidR="00C01D29" w:rsidRPr="00746F57">
          <w:rPr>
            <w:noProof/>
            <w:webHidden/>
          </w:rPr>
          <w:fldChar w:fldCharType="end"/>
        </w:r>
      </w:hyperlink>
    </w:p>
    <w:p w14:paraId="5B7B0C38" w14:textId="54D86974" w:rsidR="00C01D29" w:rsidRPr="00746F57" w:rsidRDefault="00820CD6">
      <w:pPr>
        <w:pStyle w:val="1ff"/>
        <w:rPr>
          <w:rFonts w:asciiTheme="minorHAnsi" w:eastAsiaTheme="minorEastAsia" w:hAnsiTheme="minorHAnsi" w:cstheme="minorBidi"/>
          <w:noProof/>
          <w:sz w:val="22"/>
          <w:szCs w:val="22"/>
        </w:rPr>
      </w:pPr>
      <w:hyperlink w:anchor="_Toc135048408" w:history="1">
        <w:r w:rsidR="00C01D29" w:rsidRPr="00746F57">
          <w:rPr>
            <w:rStyle w:val="afffff1"/>
            <w:noProof/>
            <w:color w:val="auto"/>
          </w:rPr>
          <w:t>Согласовано</w:t>
        </w:r>
        <w:r w:rsidR="00C01D29" w:rsidRPr="00746F57">
          <w:rPr>
            <w:noProof/>
            <w:webHidden/>
          </w:rPr>
          <w:tab/>
        </w:r>
        <w:r w:rsidR="00C01D29" w:rsidRPr="00746F57">
          <w:rPr>
            <w:noProof/>
            <w:webHidden/>
          </w:rPr>
          <w:fldChar w:fldCharType="begin"/>
        </w:r>
        <w:r w:rsidR="00C01D29" w:rsidRPr="00746F57">
          <w:rPr>
            <w:noProof/>
            <w:webHidden/>
          </w:rPr>
          <w:instrText xml:space="preserve"> PAGEREF _Toc135048408 \h </w:instrText>
        </w:r>
        <w:r w:rsidR="00C01D29" w:rsidRPr="00746F57">
          <w:rPr>
            <w:noProof/>
            <w:webHidden/>
          </w:rPr>
        </w:r>
        <w:r w:rsidR="00C01D29" w:rsidRPr="00746F57">
          <w:rPr>
            <w:noProof/>
            <w:webHidden/>
          </w:rPr>
          <w:fldChar w:fldCharType="separate"/>
        </w:r>
        <w:r w:rsidR="009E75F1">
          <w:rPr>
            <w:noProof/>
            <w:webHidden/>
          </w:rPr>
          <w:t>64</w:t>
        </w:r>
        <w:r w:rsidR="00C01D29" w:rsidRPr="00746F57">
          <w:rPr>
            <w:noProof/>
            <w:webHidden/>
          </w:rPr>
          <w:fldChar w:fldCharType="end"/>
        </w:r>
      </w:hyperlink>
    </w:p>
    <w:p w14:paraId="1A90A340" w14:textId="2EBDD392" w:rsidR="00C01D29" w:rsidRPr="00746F57" w:rsidRDefault="00820CD6">
      <w:pPr>
        <w:pStyle w:val="1ff"/>
        <w:rPr>
          <w:rFonts w:asciiTheme="minorHAnsi" w:eastAsiaTheme="minorEastAsia" w:hAnsiTheme="minorHAnsi" w:cstheme="minorBidi"/>
          <w:noProof/>
          <w:sz w:val="22"/>
          <w:szCs w:val="22"/>
        </w:rPr>
      </w:pPr>
      <w:hyperlink w:anchor="_Toc135048409" w:history="1">
        <w:r w:rsidR="00C01D29" w:rsidRPr="00746F57">
          <w:rPr>
            <w:rStyle w:val="afffff1"/>
            <w:noProof/>
            <w:color w:val="auto"/>
          </w:rPr>
          <w:t>Лист регистрации изменений</w:t>
        </w:r>
        <w:r w:rsidR="00C01D29" w:rsidRPr="00746F57">
          <w:rPr>
            <w:noProof/>
            <w:webHidden/>
          </w:rPr>
          <w:tab/>
        </w:r>
        <w:r w:rsidR="00C01D29" w:rsidRPr="00746F57">
          <w:rPr>
            <w:noProof/>
            <w:webHidden/>
          </w:rPr>
          <w:fldChar w:fldCharType="begin"/>
        </w:r>
        <w:r w:rsidR="00C01D29" w:rsidRPr="00746F57">
          <w:rPr>
            <w:noProof/>
            <w:webHidden/>
          </w:rPr>
          <w:instrText xml:space="preserve"> PAGEREF _Toc135048409 \h </w:instrText>
        </w:r>
        <w:r w:rsidR="00C01D29" w:rsidRPr="00746F57">
          <w:rPr>
            <w:noProof/>
            <w:webHidden/>
          </w:rPr>
        </w:r>
        <w:r w:rsidR="00C01D29" w:rsidRPr="00746F57">
          <w:rPr>
            <w:noProof/>
            <w:webHidden/>
          </w:rPr>
          <w:fldChar w:fldCharType="separate"/>
        </w:r>
        <w:r w:rsidR="009E75F1">
          <w:rPr>
            <w:noProof/>
            <w:webHidden/>
          </w:rPr>
          <w:t>65</w:t>
        </w:r>
        <w:r w:rsidR="00C01D29" w:rsidRPr="00746F57">
          <w:rPr>
            <w:noProof/>
            <w:webHidden/>
          </w:rPr>
          <w:fldChar w:fldCharType="end"/>
        </w:r>
      </w:hyperlink>
    </w:p>
    <w:p w14:paraId="38154B2A" w14:textId="39EC7F20" w:rsidR="009271D7" w:rsidRPr="00746F57" w:rsidRDefault="00B969B4" w:rsidP="00D32612">
      <w:pPr>
        <w:pStyle w:val="afffe"/>
      </w:pPr>
      <w:r w:rsidRPr="00746F57">
        <w:fldChar w:fldCharType="end"/>
      </w:r>
    </w:p>
    <w:p w14:paraId="59F27DC0" w14:textId="77777777" w:rsidR="007C2D97" w:rsidRPr="00746F57" w:rsidRDefault="007C2D97" w:rsidP="009869F0">
      <w:pPr>
        <w:pStyle w:val="affffffffd"/>
      </w:pPr>
      <w:bookmarkStart w:id="3" w:name="_Toc500071988"/>
      <w:bookmarkStart w:id="4" w:name="_Toc500096310"/>
      <w:bookmarkStart w:id="5" w:name="_Toc509488069"/>
      <w:bookmarkStart w:id="6" w:name="_Toc135046415"/>
      <w:bookmarkStart w:id="7" w:name="_Toc135048369"/>
      <w:r w:rsidRPr="00746F57">
        <w:lastRenderedPageBreak/>
        <w:t>Перечень рисунков</w:t>
      </w:r>
      <w:bookmarkEnd w:id="3"/>
      <w:bookmarkEnd w:id="4"/>
      <w:bookmarkEnd w:id="5"/>
      <w:bookmarkEnd w:id="6"/>
      <w:bookmarkEnd w:id="7"/>
    </w:p>
    <w:p w14:paraId="5FD71436" w14:textId="3B376DE4" w:rsidR="00C01D29" w:rsidRPr="00746F57" w:rsidRDefault="00B969B4">
      <w:pPr>
        <w:pStyle w:val="affffffffffffff0"/>
        <w:rPr>
          <w:rFonts w:asciiTheme="minorHAnsi" w:eastAsiaTheme="minorEastAsia" w:hAnsiTheme="minorHAnsi" w:cstheme="minorBidi"/>
          <w:noProof/>
          <w:spacing w:val="0"/>
          <w:sz w:val="22"/>
          <w:szCs w:val="22"/>
        </w:rPr>
      </w:pPr>
      <w:r w:rsidRPr="00746F57">
        <w:fldChar w:fldCharType="begin"/>
      </w:r>
      <w:r w:rsidRPr="00746F57">
        <w:instrText xml:space="preserve"> TOC \h \z \c "Рисунок" </w:instrText>
      </w:r>
      <w:r w:rsidRPr="00746F57">
        <w:fldChar w:fldCharType="separate"/>
      </w:r>
      <w:hyperlink w:anchor="_Toc135048410" w:history="1">
        <w:r w:rsidR="00C01D29" w:rsidRPr="00746F57">
          <w:rPr>
            <w:rStyle w:val="afffff1"/>
            <w:noProof/>
            <w:color w:val="auto"/>
          </w:rPr>
          <w:t>Рисунок 1 – Фильтр «Мои задачи»</w:t>
        </w:r>
        <w:r w:rsidR="00C01D29" w:rsidRPr="00746F57">
          <w:rPr>
            <w:noProof/>
            <w:webHidden/>
          </w:rPr>
          <w:tab/>
        </w:r>
        <w:r w:rsidR="00C01D29" w:rsidRPr="00746F57">
          <w:rPr>
            <w:noProof/>
            <w:webHidden/>
          </w:rPr>
          <w:fldChar w:fldCharType="begin"/>
        </w:r>
        <w:r w:rsidR="00C01D29" w:rsidRPr="00746F57">
          <w:rPr>
            <w:noProof/>
            <w:webHidden/>
          </w:rPr>
          <w:instrText xml:space="preserve"> PAGEREF _Toc135048410 \h </w:instrText>
        </w:r>
        <w:r w:rsidR="00C01D29" w:rsidRPr="00746F57">
          <w:rPr>
            <w:noProof/>
            <w:webHidden/>
          </w:rPr>
        </w:r>
        <w:r w:rsidR="00C01D29" w:rsidRPr="00746F57">
          <w:rPr>
            <w:noProof/>
            <w:webHidden/>
          </w:rPr>
          <w:fldChar w:fldCharType="separate"/>
        </w:r>
        <w:r w:rsidR="009E75F1">
          <w:rPr>
            <w:noProof/>
            <w:webHidden/>
          </w:rPr>
          <w:t>20</w:t>
        </w:r>
        <w:r w:rsidR="00C01D29" w:rsidRPr="00746F57">
          <w:rPr>
            <w:noProof/>
            <w:webHidden/>
          </w:rPr>
          <w:fldChar w:fldCharType="end"/>
        </w:r>
      </w:hyperlink>
    </w:p>
    <w:p w14:paraId="592F42F1" w14:textId="34BC04AE" w:rsidR="00C01D29" w:rsidRPr="00746F57" w:rsidRDefault="00820CD6">
      <w:pPr>
        <w:pStyle w:val="affffffffffffff0"/>
        <w:rPr>
          <w:rFonts w:asciiTheme="minorHAnsi" w:eastAsiaTheme="minorEastAsia" w:hAnsiTheme="minorHAnsi" w:cstheme="minorBidi"/>
          <w:noProof/>
          <w:spacing w:val="0"/>
          <w:sz w:val="22"/>
          <w:szCs w:val="22"/>
        </w:rPr>
      </w:pPr>
      <w:hyperlink w:anchor="_Toc135048411" w:history="1">
        <w:r w:rsidR="00C01D29" w:rsidRPr="00746F57">
          <w:rPr>
            <w:rStyle w:val="afffff1"/>
            <w:noProof/>
            <w:color w:val="auto"/>
          </w:rPr>
          <w:t>Рисунок 2 – Выгрузка данных о заявках</w:t>
        </w:r>
        <w:r w:rsidR="00C01D29" w:rsidRPr="00746F57">
          <w:rPr>
            <w:noProof/>
            <w:webHidden/>
          </w:rPr>
          <w:tab/>
        </w:r>
        <w:r w:rsidR="00C01D29" w:rsidRPr="00746F57">
          <w:rPr>
            <w:noProof/>
            <w:webHidden/>
          </w:rPr>
          <w:fldChar w:fldCharType="begin"/>
        </w:r>
        <w:r w:rsidR="00C01D29" w:rsidRPr="00746F57">
          <w:rPr>
            <w:noProof/>
            <w:webHidden/>
          </w:rPr>
          <w:instrText xml:space="preserve"> PAGEREF _Toc135048411 \h </w:instrText>
        </w:r>
        <w:r w:rsidR="00C01D29" w:rsidRPr="00746F57">
          <w:rPr>
            <w:noProof/>
            <w:webHidden/>
          </w:rPr>
        </w:r>
        <w:r w:rsidR="00C01D29" w:rsidRPr="00746F57">
          <w:rPr>
            <w:noProof/>
            <w:webHidden/>
          </w:rPr>
          <w:fldChar w:fldCharType="separate"/>
        </w:r>
        <w:r w:rsidR="009E75F1">
          <w:rPr>
            <w:noProof/>
            <w:webHidden/>
          </w:rPr>
          <w:t>21</w:t>
        </w:r>
        <w:r w:rsidR="00C01D29" w:rsidRPr="00746F57">
          <w:rPr>
            <w:noProof/>
            <w:webHidden/>
          </w:rPr>
          <w:fldChar w:fldCharType="end"/>
        </w:r>
      </w:hyperlink>
    </w:p>
    <w:p w14:paraId="052803E7" w14:textId="6FC37A9C" w:rsidR="00C01D29" w:rsidRPr="00746F57" w:rsidRDefault="00820CD6">
      <w:pPr>
        <w:pStyle w:val="affffffffffffff0"/>
        <w:rPr>
          <w:rFonts w:asciiTheme="minorHAnsi" w:eastAsiaTheme="minorEastAsia" w:hAnsiTheme="minorHAnsi" w:cstheme="minorBidi"/>
          <w:noProof/>
          <w:spacing w:val="0"/>
          <w:sz w:val="22"/>
          <w:szCs w:val="22"/>
        </w:rPr>
      </w:pPr>
      <w:hyperlink w:anchor="_Toc135048412" w:history="1">
        <w:r w:rsidR="00C01D29" w:rsidRPr="00746F57">
          <w:rPr>
            <w:rStyle w:val="afffff1"/>
            <w:noProof/>
            <w:color w:val="auto"/>
          </w:rPr>
          <w:t>Рисунок 3 – Карточка заявки</w:t>
        </w:r>
        <w:r w:rsidR="00C01D29" w:rsidRPr="00746F57">
          <w:rPr>
            <w:noProof/>
            <w:webHidden/>
          </w:rPr>
          <w:tab/>
        </w:r>
        <w:r w:rsidR="00C01D29" w:rsidRPr="00746F57">
          <w:rPr>
            <w:noProof/>
            <w:webHidden/>
          </w:rPr>
          <w:fldChar w:fldCharType="begin"/>
        </w:r>
        <w:r w:rsidR="00C01D29" w:rsidRPr="00746F57">
          <w:rPr>
            <w:noProof/>
            <w:webHidden/>
          </w:rPr>
          <w:instrText xml:space="preserve"> PAGEREF _Toc135048412 \h </w:instrText>
        </w:r>
        <w:r w:rsidR="00C01D29" w:rsidRPr="00746F57">
          <w:rPr>
            <w:noProof/>
            <w:webHidden/>
          </w:rPr>
        </w:r>
        <w:r w:rsidR="00C01D29" w:rsidRPr="00746F57">
          <w:rPr>
            <w:noProof/>
            <w:webHidden/>
          </w:rPr>
          <w:fldChar w:fldCharType="separate"/>
        </w:r>
        <w:r w:rsidR="009E75F1">
          <w:rPr>
            <w:noProof/>
            <w:webHidden/>
          </w:rPr>
          <w:t>23</w:t>
        </w:r>
        <w:r w:rsidR="00C01D29" w:rsidRPr="00746F57">
          <w:rPr>
            <w:noProof/>
            <w:webHidden/>
          </w:rPr>
          <w:fldChar w:fldCharType="end"/>
        </w:r>
      </w:hyperlink>
    </w:p>
    <w:p w14:paraId="6B2A5B0E" w14:textId="74D33176" w:rsidR="00C01D29" w:rsidRPr="00746F57" w:rsidRDefault="00820CD6">
      <w:pPr>
        <w:pStyle w:val="affffffffffffff0"/>
        <w:rPr>
          <w:rFonts w:asciiTheme="minorHAnsi" w:eastAsiaTheme="minorEastAsia" w:hAnsiTheme="minorHAnsi" w:cstheme="minorBidi"/>
          <w:noProof/>
          <w:spacing w:val="0"/>
          <w:sz w:val="22"/>
          <w:szCs w:val="22"/>
        </w:rPr>
      </w:pPr>
      <w:hyperlink w:anchor="_Toc135048413" w:history="1">
        <w:r w:rsidR="00C01D29" w:rsidRPr="00746F57">
          <w:rPr>
            <w:rStyle w:val="afffff1"/>
            <w:noProof/>
            <w:color w:val="auto"/>
          </w:rPr>
          <w:t>Рисунок 4 – Список утверждающих в заявке</w:t>
        </w:r>
        <w:r w:rsidR="00C01D29" w:rsidRPr="00746F57">
          <w:rPr>
            <w:noProof/>
            <w:webHidden/>
          </w:rPr>
          <w:tab/>
        </w:r>
        <w:r w:rsidR="00C01D29" w:rsidRPr="00746F57">
          <w:rPr>
            <w:noProof/>
            <w:webHidden/>
          </w:rPr>
          <w:fldChar w:fldCharType="begin"/>
        </w:r>
        <w:r w:rsidR="00C01D29" w:rsidRPr="00746F57">
          <w:rPr>
            <w:noProof/>
            <w:webHidden/>
          </w:rPr>
          <w:instrText xml:space="preserve"> PAGEREF _Toc135048413 \h </w:instrText>
        </w:r>
        <w:r w:rsidR="00C01D29" w:rsidRPr="00746F57">
          <w:rPr>
            <w:noProof/>
            <w:webHidden/>
          </w:rPr>
        </w:r>
        <w:r w:rsidR="00C01D29" w:rsidRPr="00746F57">
          <w:rPr>
            <w:noProof/>
            <w:webHidden/>
          </w:rPr>
          <w:fldChar w:fldCharType="separate"/>
        </w:r>
        <w:r w:rsidR="009E75F1">
          <w:rPr>
            <w:noProof/>
            <w:webHidden/>
          </w:rPr>
          <w:t>24</w:t>
        </w:r>
        <w:r w:rsidR="00C01D29" w:rsidRPr="00746F57">
          <w:rPr>
            <w:noProof/>
            <w:webHidden/>
          </w:rPr>
          <w:fldChar w:fldCharType="end"/>
        </w:r>
      </w:hyperlink>
    </w:p>
    <w:p w14:paraId="52F41362" w14:textId="36953737" w:rsidR="00C01D29" w:rsidRPr="00746F57" w:rsidRDefault="00820CD6">
      <w:pPr>
        <w:pStyle w:val="affffffffffffff0"/>
        <w:rPr>
          <w:rFonts w:asciiTheme="minorHAnsi" w:eastAsiaTheme="minorEastAsia" w:hAnsiTheme="minorHAnsi" w:cstheme="minorBidi"/>
          <w:noProof/>
          <w:spacing w:val="0"/>
          <w:sz w:val="22"/>
          <w:szCs w:val="22"/>
        </w:rPr>
      </w:pPr>
      <w:hyperlink w:anchor="_Toc135048414" w:history="1">
        <w:r w:rsidR="00C01D29" w:rsidRPr="00746F57">
          <w:rPr>
            <w:rStyle w:val="afffff1"/>
            <w:noProof/>
            <w:color w:val="auto"/>
          </w:rPr>
          <w:t>Рисунок 5 – Форма обработки заявки</w:t>
        </w:r>
        <w:r w:rsidR="00C01D29" w:rsidRPr="00746F57">
          <w:rPr>
            <w:noProof/>
            <w:webHidden/>
          </w:rPr>
          <w:tab/>
        </w:r>
        <w:r w:rsidR="00C01D29" w:rsidRPr="00746F57">
          <w:rPr>
            <w:noProof/>
            <w:webHidden/>
          </w:rPr>
          <w:fldChar w:fldCharType="begin"/>
        </w:r>
        <w:r w:rsidR="00C01D29" w:rsidRPr="00746F57">
          <w:rPr>
            <w:noProof/>
            <w:webHidden/>
          </w:rPr>
          <w:instrText xml:space="preserve"> PAGEREF _Toc135048414 \h </w:instrText>
        </w:r>
        <w:r w:rsidR="00C01D29" w:rsidRPr="00746F57">
          <w:rPr>
            <w:noProof/>
            <w:webHidden/>
          </w:rPr>
        </w:r>
        <w:r w:rsidR="00C01D29" w:rsidRPr="00746F57">
          <w:rPr>
            <w:noProof/>
            <w:webHidden/>
          </w:rPr>
          <w:fldChar w:fldCharType="separate"/>
        </w:r>
        <w:r w:rsidR="009E75F1">
          <w:rPr>
            <w:noProof/>
            <w:webHidden/>
          </w:rPr>
          <w:t>25</w:t>
        </w:r>
        <w:r w:rsidR="00C01D29" w:rsidRPr="00746F57">
          <w:rPr>
            <w:noProof/>
            <w:webHidden/>
          </w:rPr>
          <w:fldChar w:fldCharType="end"/>
        </w:r>
      </w:hyperlink>
    </w:p>
    <w:p w14:paraId="789874A2" w14:textId="2144F0FD" w:rsidR="00C01D29" w:rsidRPr="00746F57" w:rsidRDefault="00820CD6">
      <w:pPr>
        <w:pStyle w:val="affffffffffffff0"/>
        <w:rPr>
          <w:rFonts w:asciiTheme="minorHAnsi" w:eastAsiaTheme="minorEastAsia" w:hAnsiTheme="minorHAnsi" w:cstheme="minorBidi"/>
          <w:noProof/>
          <w:spacing w:val="0"/>
          <w:sz w:val="22"/>
          <w:szCs w:val="22"/>
        </w:rPr>
      </w:pPr>
      <w:hyperlink w:anchor="_Toc135048415" w:history="1">
        <w:r w:rsidR="00C01D29" w:rsidRPr="00746F57">
          <w:rPr>
            <w:rStyle w:val="afffff1"/>
            <w:noProof/>
            <w:color w:val="auto"/>
          </w:rPr>
          <w:t>Рисунок 6 – Результаты обработки заявки</w:t>
        </w:r>
        <w:r w:rsidR="00C01D29" w:rsidRPr="00746F57">
          <w:rPr>
            <w:noProof/>
            <w:webHidden/>
          </w:rPr>
          <w:tab/>
        </w:r>
        <w:r w:rsidR="00C01D29" w:rsidRPr="00746F57">
          <w:rPr>
            <w:noProof/>
            <w:webHidden/>
          </w:rPr>
          <w:fldChar w:fldCharType="begin"/>
        </w:r>
        <w:r w:rsidR="00C01D29" w:rsidRPr="00746F57">
          <w:rPr>
            <w:noProof/>
            <w:webHidden/>
          </w:rPr>
          <w:instrText xml:space="preserve"> PAGEREF _Toc135048415 \h </w:instrText>
        </w:r>
        <w:r w:rsidR="00C01D29" w:rsidRPr="00746F57">
          <w:rPr>
            <w:noProof/>
            <w:webHidden/>
          </w:rPr>
        </w:r>
        <w:r w:rsidR="00C01D29" w:rsidRPr="00746F57">
          <w:rPr>
            <w:noProof/>
            <w:webHidden/>
          </w:rPr>
          <w:fldChar w:fldCharType="separate"/>
        </w:r>
        <w:r w:rsidR="009E75F1">
          <w:rPr>
            <w:noProof/>
            <w:webHidden/>
          </w:rPr>
          <w:t>25</w:t>
        </w:r>
        <w:r w:rsidR="00C01D29" w:rsidRPr="00746F57">
          <w:rPr>
            <w:noProof/>
            <w:webHidden/>
          </w:rPr>
          <w:fldChar w:fldCharType="end"/>
        </w:r>
      </w:hyperlink>
    </w:p>
    <w:p w14:paraId="0BBF697C" w14:textId="1716DE5E" w:rsidR="00C01D29" w:rsidRPr="00746F57" w:rsidRDefault="00820CD6">
      <w:pPr>
        <w:pStyle w:val="affffffffffffff0"/>
        <w:rPr>
          <w:rFonts w:asciiTheme="minorHAnsi" w:eastAsiaTheme="minorEastAsia" w:hAnsiTheme="minorHAnsi" w:cstheme="minorBidi"/>
          <w:noProof/>
          <w:spacing w:val="0"/>
          <w:sz w:val="22"/>
          <w:szCs w:val="22"/>
        </w:rPr>
      </w:pPr>
      <w:hyperlink w:anchor="_Toc135048416" w:history="1">
        <w:r w:rsidR="00C01D29" w:rsidRPr="00746F57">
          <w:rPr>
            <w:rStyle w:val="afffff1"/>
            <w:noProof/>
            <w:color w:val="auto"/>
          </w:rPr>
          <w:t>Рисунок 7 – Переход в раздел «Профили пользователей»</w:t>
        </w:r>
        <w:r w:rsidR="00C01D29" w:rsidRPr="00746F57">
          <w:rPr>
            <w:noProof/>
            <w:webHidden/>
          </w:rPr>
          <w:tab/>
        </w:r>
        <w:r w:rsidR="00C01D29" w:rsidRPr="00746F57">
          <w:rPr>
            <w:noProof/>
            <w:webHidden/>
          </w:rPr>
          <w:fldChar w:fldCharType="begin"/>
        </w:r>
        <w:r w:rsidR="00C01D29" w:rsidRPr="00746F57">
          <w:rPr>
            <w:noProof/>
            <w:webHidden/>
          </w:rPr>
          <w:instrText xml:space="preserve"> PAGEREF _Toc135048416 \h </w:instrText>
        </w:r>
        <w:r w:rsidR="00C01D29" w:rsidRPr="00746F57">
          <w:rPr>
            <w:noProof/>
            <w:webHidden/>
          </w:rPr>
        </w:r>
        <w:r w:rsidR="00C01D29" w:rsidRPr="00746F57">
          <w:rPr>
            <w:noProof/>
            <w:webHidden/>
          </w:rPr>
          <w:fldChar w:fldCharType="separate"/>
        </w:r>
        <w:r w:rsidR="009E75F1">
          <w:rPr>
            <w:noProof/>
            <w:webHidden/>
          </w:rPr>
          <w:t>28</w:t>
        </w:r>
        <w:r w:rsidR="00C01D29" w:rsidRPr="00746F57">
          <w:rPr>
            <w:noProof/>
            <w:webHidden/>
          </w:rPr>
          <w:fldChar w:fldCharType="end"/>
        </w:r>
      </w:hyperlink>
    </w:p>
    <w:p w14:paraId="493E6CA0" w14:textId="15927C24" w:rsidR="00C01D29" w:rsidRPr="00746F57" w:rsidRDefault="00820CD6">
      <w:pPr>
        <w:pStyle w:val="affffffffffffff0"/>
        <w:rPr>
          <w:rFonts w:asciiTheme="minorHAnsi" w:eastAsiaTheme="minorEastAsia" w:hAnsiTheme="minorHAnsi" w:cstheme="minorBidi"/>
          <w:noProof/>
          <w:spacing w:val="0"/>
          <w:sz w:val="22"/>
          <w:szCs w:val="22"/>
        </w:rPr>
      </w:pPr>
      <w:hyperlink w:anchor="_Toc135048417" w:history="1">
        <w:r w:rsidR="00C01D29" w:rsidRPr="00746F57">
          <w:rPr>
            <w:rStyle w:val="afffff1"/>
            <w:noProof/>
            <w:color w:val="auto"/>
          </w:rPr>
          <w:t>Рисунок 8 – Список профилей пользователей</w:t>
        </w:r>
        <w:r w:rsidR="00C01D29" w:rsidRPr="00746F57">
          <w:rPr>
            <w:noProof/>
            <w:webHidden/>
          </w:rPr>
          <w:tab/>
        </w:r>
        <w:r w:rsidR="00C01D29" w:rsidRPr="00746F57">
          <w:rPr>
            <w:noProof/>
            <w:webHidden/>
          </w:rPr>
          <w:fldChar w:fldCharType="begin"/>
        </w:r>
        <w:r w:rsidR="00C01D29" w:rsidRPr="00746F57">
          <w:rPr>
            <w:noProof/>
            <w:webHidden/>
          </w:rPr>
          <w:instrText xml:space="preserve"> PAGEREF _Toc135048417 \h </w:instrText>
        </w:r>
        <w:r w:rsidR="00C01D29" w:rsidRPr="00746F57">
          <w:rPr>
            <w:noProof/>
            <w:webHidden/>
          </w:rPr>
        </w:r>
        <w:r w:rsidR="00C01D29" w:rsidRPr="00746F57">
          <w:rPr>
            <w:noProof/>
            <w:webHidden/>
          </w:rPr>
          <w:fldChar w:fldCharType="separate"/>
        </w:r>
        <w:r w:rsidR="009E75F1">
          <w:rPr>
            <w:noProof/>
            <w:webHidden/>
          </w:rPr>
          <w:t>28</w:t>
        </w:r>
        <w:r w:rsidR="00C01D29" w:rsidRPr="00746F57">
          <w:rPr>
            <w:noProof/>
            <w:webHidden/>
          </w:rPr>
          <w:fldChar w:fldCharType="end"/>
        </w:r>
      </w:hyperlink>
    </w:p>
    <w:p w14:paraId="7ADA00E6" w14:textId="3AF96011" w:rsidR="00C01D29" w:rsidRPr="00746F57" w:rsidRDefault="00820CD6">
      <w:pPr>
        <w:pStyle w:val="affffffffffffff0"/>
        <w:rPr>
          <w:rFonts w:asciiTheme="minorHAnsi" w:eastAsiaTheme="minorEastAsia" w:hAnsiTheme="minorHAnsi" w:cstheme="minorBidi"/>
          <w:noProof/>
          <w:spacing w:val="0"/>
          <w:sz w:val="22"/>
          <w:szCs w:val="22"/>
        </w:rPr>
      </w:pPr>
      <w:hyperlink w:anchor="_Toc135048418" w:history="1">
        <w:r w:rsidR="00C01D29" w:rsidRPr="00746F57">
          <w:rPr>
            <w:rStyle w:val="afffff1"/>
            <w:noProof/>
            <w:color w:val="auto"/>
          </w:rPr>
          <w:t>Рисунок 9 – Форма регистрации профиля учётной записи</w:t>
        </w:r>
        <w:r w:rsidR="00C01D29" w:rsidRPr="00746F57">
          <w:rPr>
            <w:noProof/>
            <w:webHidden/>
          </w:rPr>
          <w:tab/>
        </w:r>
        <w:r w:rsidR="00C01D29" w:rsidRPr="00746F57">
          <w:rPr>
            <w:noProof/>
            <w:webHidden/>
          </w:rPr>
          <w:fldChar w:fldCharType="begin"/>
        </w:r>
        <w:r w:rsidR="00C01D29" w:rsidRPr="00746F57">
          <w:rPr>
            <w:noProof/>
            <w:webHidden/>
          </w:rPr>
          <w:instrText xml:space="preserve"> PAGEREF _Toc135048418 \h </w:instrText>
        </w:r>
        <w:r w:rsidR="00C01D29" w:rsidRPr="00746F57">
          <w:rPr>
            <w:noProof/>
            <w:webHidden/>
          </w:rPr>
        </w:r>
        <w:r w:rsidR="00C01D29" w:rsidRPr="00746F57">
          <w:rPr>
            <w:noProof/>
            <w:webHidden/>
          </w:rPr>
          <w:fldChar w:fldCharType="separate"/>
        </w:r>
        <w:r w:rsidR="009E75F1">
          <w:rPr>
            <w:noProof/>
            <w:webHidden/>
          </w:rPr>
          <w:t>29</w:t>
        </w:r>
        <w:r w:rsidR="00C01D29" w:rsidRPr="00746F57">
          <w:rPr>
            <w:noProof/>
            <w:webHidden/>
          </w:rPr>
          <w:fldChar w:fldCharType="end"/>
        </w:r>
      </w:hyperlink>
    </w:p>
    <w:p w14:paraId="18618266" w14:textId="42A3D70E" w:rsidR="00C01D29" w:rsidRPr="00746F57" w:rsidRDefault="00820CD6">
      <w:pPr>
        <w:pStyle w:val="affffffffffffff0"/>
        <w:rPr>
          <w:rFonts w:asciiTheme="minorHAnsi" w:eastAsiaTheme="minorEastAsia" w:hAnsiTheme="minorHAnsi" w:cstheme="minorBidi"/>
          <w:noProof/>
          <w:spacing w:val="0"/>
          <w:sz w:val="22"/>
          <w:szCs w:val="22"/>
        </w:rPr>
      </w:pPr>
      <w:hyperlink w:anchor="_Toc135048419" w:history="1">
        <w:r w:rsidR="00C01D29" w:rsidRPr="00746F57">
          <w:rPr>
            <w:rStyle w:val="afffff1"/>
            <w:noProof/>
            <w:color w:val="auto"/>
          </w:rPr>
          <w:t>Рисунок 10 – Окно подтверждения автоматического заполнения</w:t>
        </w:r>
        <w:r w:rsidR="00C01D29" w:rsidRPr="00746F57">
          <w:rPr>
            <w:noProof/>
            <w:webHidden/>
          </w:rPr>
          <w:tab/>
        </w:r>
        <w:r w:rsidR="00C01D29" w:rsidRPr="00746F57">
          <w:rPr>
            <w:noProof/>
            <w:webHidden/>
          </w:rPr>
          <w:fldChar w:fldCharType="begin"/>
        </w:r>
        <w:r w:rsidR="00C01D29" w:rsidRPr="00746F57">
          <w:rPr>
            <w:noProof/>
            <w:webHidden/>
          </w:rPr>
          <w:instrText xml:space="preserve"> PAGEREF _Toc135048419 \h </w:instrText>
        </w:r>
        <w:r w:rsidR="00C01D29" w:rsidRPr="00746F57">
          <w:rPr>
            <w:noProof/>
            <w:webHidden/>
          </w:rPr>
        </w:r>
        <w:r w:rsidR="00C01D29" w:rsidRPr="00746F57">
          <w:rPr>
            <w:noProof/>
            <w:webHidden/>
          </w:rPr>
          <w:fldChar w:fldCharType="separate"/>
        </w:r>
        <w:r w:rsidR="009E75F1">
          <w:rPr>
            <w:noProof/>
            <w:webHidden/>
          </w:rPr>
          <w:t>30</w:t>
        </w:r>
        <w:r w:rsidR="00C01D29" w:rsidRPr="00746F57">
          <w:rPr>
            <w:noProof/>
            <w:webHidden/>
          </w:rPr>
          <w:fldChar w:fldCharType="end"/>
        </w:r>
      </w:hyperlink>
    </w:p>
    <w:p w14:paraId="6FD44CDB" w14:textId="5A75BCEC" w:rsidR="00C01D29" w:rsidRPr="00746F57" w:rsidRDefault="00820CD6">
      <w:pPr>
        <w:pStyle w:val="affffffffffffff0"/>
        <w:rPr>
          <w:rFonts w:asciiTheme="minorHAnsi" w:eastAsiaTheme="minorEastAsia" w:hAnsiTheme="minorHAnsi" w:cstheme="minorBidi"/>
          <w:noProof/>
          <w:spacing w:val="0"/>
          <w:sz w:val="22"/>
          <w:szCs w:val="22"/>
        </w:rPr>
      </w:pPr>
      <w:hyperlink w:anchor="_Toc135048420" w:history="1">
        <w:r w:rsidR="00C01D29" w:rsidRPr="00746F57">
          <w:rPr>
            <w:rStyle w:val="afffff1"/>
            <w:noProof/>
            <w:color w:val="auto"/>
          </w:rPr>
          <w:t>Рисунок 11 – Автоматически заполненная форма регистрации</w:t>
        </w:r>
        <w:r w:rsidR="00C01D29" w:rsidRPr="00746F57">
          <w:rPr>
            <w:noProof/>
            <w:webHidden/>
          </w:rPr>
          <w:tab/>
        </w:r>
        <w:r w:rsidR="00C01D29" w:rsidRPr="00746F57">
          <w:rPr>
            <w:noProof/>
            <w:webHidden/>
          </w:rPr>
          <w:fldChar w:fldCharType="begin"/>
        </w:r>
        <w:r w:rsidR="00C01D29" w:rsidRPr="00746F57">
          <w:rPr>
            <w:noProof/>
            <w:webHidden/>
          </w:rPr>
          <w:instrText xml:space="preserve"> PAGEREF _Toc135048420 \h </w:instrText>
        </w:r>
        <w:r w:rsidR="00C01D29" w:rsidRPr="00746F57">
          <w:rPr>
            <w:noProof/>
            <w:webHidden/>
          </w:rPr>
        </w:r>
        <w:r w:rsidR="00C01D29" w:rsidRPr="00746F57">
          <w:rPr>
            <w:noProof/>
            <w:webHidden/>
          </w:rPr>
          <w:fldChar w:fldCharType="separate"/>
        </w:r>
        <w:r w:rsidR="009E75F1">
          <w:rPr>
            <w:noProof/>
            <w:webHidden/>
          </w:rPr>
          <w:t>30</w:t>
        </w:r>
        <w:r w:rsidR="00C01D29" w:rsidRPr="00746F57">
          <w:rPr>
            <w:noProof/>
            <w:webHidden/>
          </w:rPr>
          <w:fldChar w:fldCharType="end"/>
        </w:r>
      </w:hyperlink>
    </w:p>
    <w:p w14:paraId="3E956A8A" w14:textId="5AFEE536" w:rsidR="00C01D29" w:rsidRPr="00746F57" w:rsidRDefault="00820CD6">
      <w:pPr>
        <w:pStyle w:val="affffffffffffff0"/>
        <w:rPr>
          <w:rFonts w:asciiTheme="minorHAnsi" w:eastAsiaTheme="minorEastAsia" w:hAnsiTheme="minorHAnsi" w:cstheme="minorBidi"/>
          <w:noProof/>
          <w:spacing w:val="0"/>
          <w:sz w:val="22"/>
          <w:szCs w:val="22"/>
        </w:rPr>
      </w:pPr>
      <w:hyperlink w:anchor="_Toc135048421" w:history="1">
        <w:r w:rsidR="00C01D29" w:rsidRPr="00746F57">
          <w:rPr>
            <w:rStyle w:val="afffff1"/>
            <w:noProof/>
            <w:color w:val="auto"/>
          </w:rPr>
          <w:t>Рисунок 12 – Ошибка при регистрации</w:t>
        </w:r>
        <w:r w:rsidR="00C01D29" w:rsidRPr="00746F57">
          <w:rPr>
            <w:noProof/>
            <w:webHidden/>
          </w:rPr>
          <w:tab/>
        </w:r>
        <w:r w:rsidR="00C01D29" w:rsidRPr="00746F57">
          <w:rPr>
            <w:noProof/>
            <w:webHidden/>
          </w:rPr>
          <w:fldChar w:fldCharType="begin"/>
        </w:r>
        <w:r w:rsidR="00C01D29" w:rsidRPr="00746F57">
          <w:rPr>
            <w:noProof/>
            <w:webHidden/>
          </w:rPr>
          <w:instrText xml:space="preserve"> PAGEREF _Toc135048421 \h </w:instrText>
        </w:r>
        <w:r w:rsidR="00C01D29" w:rsidRPr="00746F57">
          <w:rPr>
            <w:noProof/>
            <w:webHidden/>
          </w:rPr>
        </w:r>
        <w:r w:rsidR="00C01D29" w:rsidRPr="00746F57">
          <w:rPr>
            <w:noProof/>
            <w:webHidden/>
          </w:rPr>
          <w:fldChar w:fldCharType="separate"/>
        </w:r>
        <w:r w:rsidR="009E75F1">
          <w:rPr>
            <w:noProof/>
            <w:webHidden/>
          </w:rPr>
          <w:t>31</w:t>
        </w:r>
        <w:r w:rsidR="00C01D29" w:rsidRPr="00746F57">
          <w:rPr>
            <w:noProof/>
            <w:webHidden/>
          </w:rPr>
          <w:fldChar w:fldCharType="end"/>
        </w:r>
      </w:hyperlink>
    </w:p>
    <w:p w14:paraId="05250914" w14:textId="0984B640" w:rsidR="00C01D29" w:rsidRPr="00746F57" w:rsidRDefault="00820CD6">
      <w:pPr>
        <w:pStyle w:val="affffffffffffff0"/>
        <w:rPr>
          <w:rFonts w:asciiTheme="minorHAnsi" w:eastAsiaTheme="minorEastAsia" w:hAnsiTheme="minorHAnsi" w:cstheme="minorBidi"/>
          <w:noProof/>
          <w:spacing w:val="0"/>
          <w:sz w:val="22"/>
          <w:szCs w:val="22"/>
        </w:rPr>
      </w:pPr>
      <w:hyperlink w:anchor="_Toc135048422" w:history="1">
        <w:r w:rsidR="00C01D29" w:rsidRPr="00746F57">
          <w:rPr>
            <w:rStyle w:val="afffff1"/>
            <w:noProof/>
            <w:color w:val="auto"/>
          </w:rPr>
          <w:t>Рисунок 13 – Ошибка в данных</w:t>
        </w:r>
        <w:r w:rsidR="00C01D29" w:rsidRPr="00746F57">
          <w:rPr>
            <w:noProof/>
            <w:webHidden/>
          </w:rPr>
          <w:tab/>
        </w:r>
        <w:r w:rsidR="00C01D29" w:rsidRPr="00746F57">
          <w:rPr>
            <w:noProof/>
            <w:webHidden/>
          </w:rPr>
          <w:fldChar w:fldCharType="begin"/>
        </w:r>
        <w:r w:rsidR="00C01D29" w:rsidRPr="00746F57">
          <w:rPr>
            <w:noProof/>
            <w:webHidden/>
          </w:rPr>
          <w:instrText xml:space="preserve"> PAGEREF _Toc135048422 \h </w:instrText>
        </w:r>
        <w:r w:rsidR="00C01D29" w:rsidRPr="00746F57">
          <w:rPr>
            <w:noProof/>
            <w:webHidden/>
          </w:rPr>
        </w:r>
        <w:r w:rsidR="00C01D29" w:rsidRPr="00746F57">
          <w:rPr>
            <w:noProof/>
            <w:webHidden/>
          </w:rPr>
          <w:fldChar w:fldCharType="separate"/>
        </w:r>
        <w:r w:rsidR="009E75F1">
          <w:rPr>
            <w:noProof/>
            <w:webHidden/>
          </w:rPr>
          <w:t>32</w:t>
        </w:r>
        <w:r w:rsidR="00C01D29" w:rsidRPr="00746F57">
          <w:rPr>
            <w:noProof/>
            <w:webHidden/>
          </w:rPr>
          <w:fldChar w:fldCharType="end"/>
        </w:r>
      </w:hyperlink>
    </w:p>
    <w:p w14:paraId="78D9E8AD" w14:textId="7D250C61" w:rsidR="00C01D29" w:rsidRPr="00746F57" w:rsidRDefault="00820CD6">
      <w:pPr>
        <w:pStyle w:val="affffffffffffff0"/>
        <w:rPr>
          <w:rFonts w:asciiTheme="minorHAnsi" w:eastAsiaTheme="minorEastAsia" w:hAnsiTheme="minorHAnsi" w:cstheme="minorBidi"/>
          <w:noProof/>
          <w:spacing w:val="0"/>
          <w:sz w:val="22"/>
          <w:szCs w:val="22"/>
        </w:rPr>
      </w:pPr>
      <w:hyperlink w:anchor="_Toc135048423" w:history="1">
        <w:r w:rsidR="00C01D29" w:rsidRPr="00746F57">
          <w:rPr>
            <w:rStyle w:val="afffff1"/>
            <w:noProof/>
            <w:color w:val="auto"/>
          </w:rPr>
          <w:t>Рисунок 14 – Переход к профилям пользователей из меню</w:t>
        </w:r>
        <w:r w:rsidR="00C01D29" w:rsidRPr="00746F57">
          <w:rPr>
            <w:noProof/>
            <w:webHidden/>
          </w:rPr>
          <w:tab/>
        </w:r>
        <w:r w:rsidR="00C01D29" w:rsidRPr="00746F57">
          <w:rPr>
            <w:noProof/>
            <w:webHidden/>
          </w:rPr>
          <w:fldChar w:fldCharType="begin"/>
        </w:r>
        <w:r w:rsidR="00C01D29" w:rsidRPr="00746F57">
          <w:rPr>
            <w:noProof/>
            <w:webHidden/>
          </w:rPr>
          <w:instrText xml:space="preserve"> PAGEREF _Toc135048423 \h </w:instrText>
        </w:r>
        <w:r w:rsidR="00C01D29" w:rsidRPr="00746F57">
          <w:rPr>
            <w:noProof/>
            <w:webHidden/>
          </w:rPr>
        </w:r>
        <w:r w:rsidR="00C01D29" w:rsidRPr="00746F57">
          <w:rPr>
            <w:noProof/>
            <w:webHidden/>
          </w:rPr>
          <w:fldChar w:fldCharType="separate"/>
        </w:r>
        <w:r w:rsidR="009E75F1">
          <w:rPr>
            <w:noProof/>
            <w:webHidden/>
          </w:rPr>
          <w:t>33</w:t>
        </w:r>
        <w:r w:rsidR="00C01D29" w:rsidRPr="00746F57">
          <w:rPr>
            <w:noProof/>
            <w:webHidden/>
          </w:rPr>
          <w:fldChar w:fldCharType="end"/>
        </w:r>
      </w:hyperlink>
    </w:p>
    <w:p w14:paraId="5AC03FB0" w14:textId="19C0394D" w:rsidR="00C01D29" w:rsidRPr="00746F57" w:rsidRDefault="00820CD6">
      <w:pPr>
        <w:pStyle w:val="affffffffffffff0"/>
        <w:rPr>
          <w:rFonts w:asciiTheme="minorHAnsi" w:eastAsiaTheme="minorEastAsia" w:hAnsiTheme="minorHAnsi" w:cstheme="minorBidi"/>
          <w:noProof/>
          <w:spacing w:val="0"/>
          <w:sz w:val="22"/>
          <w:szCs w:val="22"/>
        </w:rPr>
      </w:pPr>
      <w:hyperlink w:anchor="_Toc135048424" w:history="1">
        <w:r w:rsidR="00C01D29" w:rsidRPr="00746F57">
          <w:rPr>
            <w:rStyle w:val="afffff1"/>
            <w:noProof/>
            <w:color w:val="auto"/>
          </w:rPr>
          <w:t>Рисунок 15 – Отображение текущей организации</w:t>
        </w:r>
        <w:r w:rsidR="00C01D29" w:rsidRPr="00746F57">
          <w:rPr>
            <w:noProof/>
            <w:webHidden/>
          </w:rPr>
          <w:tab/>
        </w:r>
        <w:r w:rsidR="00C01D29" w:rsidRPr="00746F57">
          <w:rPr>
            <w:noProof/>
            <w:webHidden/>
          </w:rPr>
          <w:fldChar w:fldCharType="begin"/>
        </w:r>
        <w:r w:rsidR="00C01D29" w:rsidRPr="00746F57">
          <w:rPr>
            <w:noProof/>
            <w:webHidden/>
          </w:rPr>
          <w:instrText xml:space="preserve"> PAGEREF _Toc135048424 \h </w:instrText>
        </w:r>
        <w:r w:rsidR="00C01D29" w:rsidRPr="00746F57">
          <w:rPr>
            <w:noProof/>
            <w:webHidden/>
          </w:rPr>
        </w:r>
        <w:r w:rsidR="00C01D29" w:rsidRPr="00746F57">
          <w:rPr>
            <w:noProof/>
            <w:webHidden/>
          </w:rPr>
          <w:fldChar w:fldCharType="separate"/>
        </w:r>
        <w:r w:rsidR="009E75F1">
          <w:rPr>
            <w:noProof/>
            <w:webHidden/>
          </w:rPr>
          <w:t>34</w:t>
        </w:r>
        <w:r w:rsidR="00C01D29" w:rsidRPr="00746F57">
          <w:rPr>
            <w:noProof/>
            <w:webHidden/>
          </w:rPr>
          <w:fldChar w:fldCharType="end"/>
        </w:r>
      </w:hyperlink>
    </w:p>
    <w:p w14:paraId="1C58331C" w14:textId="37493CF0" w:rsidR="00C01D29" w:rsidRPr="00746F57" w:rsidRDefault="00820CD6">
      <w:pPr>
        <w:pStyle w:val="affffffffffffff0"/>
        <w:rPr>
          <w:rFonts w:asciiTheme="minorHAnsi" w:eastAsiaTheme="minorEastAsia" w:hAnsiTheme="minorHAnsi" w:cstheme="minorBidi"/>
          <w:noProof/>
          <w:spacing w:val="0"/>
          <w:sz w:val="22"/>
          <w:szCs w:val="22"/>
        </w:rPr>
      </w:pPr>
      <w:hyperlink w:anchor="_Toc135048425" w:history="1">
        <w:r w:rsidR="00C01D29" w:rsidRPr="00746F57">
          <w:rPr>
            <w:rStyle w:val="afffff1"/>
            <w:noProof/>
            <w:color w:val="auto"/>
          </w:rPr>
          <w:t>Рисунок 16 – Выбор профилей учётных записей для перевода</w:t>
        </w:r>
        <w:r w:rsidR="00C01D29" w:rsidRPr="00746F57">
          <w:rPr>
            <w:noProof/>
            <w:webHidden/>
          </w:rPr>
          <w:tab/>
        </w:r>
        <w:r w:rsidR="00C01D29" w:rsidRPr="00746F57">
          <w:rPr>
            <w:noProof/>
            <w:webHidden/>
          </w:rPr>
          <w:fldChar w:fldCharType="begin"/>
        </w:r>
        <w:r w:rsidR="00C01D29" w:rsidRPr="00746F57">
          <w:rPr>
            <w:noProof/>
            <w:webHidden/>
          </w:rPr>
          <w:instrText xml:space="preserve"> PAGEREF _Toc135048425 \h </w:instrText>
        </w:r>
        <w:r w:rsidR="00C01D29" w:rsidRPr="00746F57">
          <w:rPr>
            <w:noProof/>
            <w:webHidden/>
          </w:rPr>
        </w:r>
        <w:r w:rsidR="00C01D29" w:rsidRPr="00746F57">
          <w:rPr>
            <w:noProof/>
            <w:webHidden/>
          </w:rPr>
          <w:fldChar w:fldCharType="separate"/>
        </w:r>
        <w:r w:rsidR="009E75F1">
          <w:rPr>
            <w:noProof/>
            <w:webHidden/>
          </w:rPr>
          <w:t>35</w:t>
        </w:r>
        <w:r w:rsidR="00C01D29" w:rsidRPr="00746F57">
          <w:rPr>
            <w:noProof/>
            <w:webHidden/>
          </w:rPr>
          <w:fldChar w:fldCharType="end"/>
        </w:r>
      </w:hyperlink>
    </w:p>
    <w:p w14:paraId="7EAD696C" w14:textId="786DE948" w:rsidR="00C01D29" w:rsidRPr="00746F57" w:rsidRDefault="00820CD6">
      <w:pPr>
        <w:pStyle w:val="affffffffffffff0"/>
        <w:rPr>
          <w:rFonts w:asciiTheme="minorHAnsi" w:eastAsiaTheme="minorEastAsia" w:hAnsiTheme="minorHAnsi" w:cstheme="minorBidi"/>
          <w:noProof/>
          <w:spacing w:val="0"/>
          <w:sz w:val="22"/>
          <w:szCs w:val="22"/>
        </w:rPr>
      </w:pPr>
      <w:hyperlink w:anchor="_Toc135048426" w:history="1">
        <w:r w:rsidR="00C01D29" w:rsidRPr="00746F57">
          <w:rPr>
            <w:rStyle w:val="afffff1"/>
            <w:noProof/>
            <w:color w:val="auto"/>
          </w:rPr>
          <w:t>Рисунок 17 – Выбор организации для перевода пользователей</w:t>
        </w:r>
        <w:r w:rsidR="00C01D29" w:rsidRPr="00746F57">
          <w:rPr>
            <w:noProof/>
            <w:webHidden/>
          </w:rPr>
          <w:tab/>
        </w:r>
        <w:r w:rsidR="00C01D29" w:rsidRPr="00746F57">
          <w:rPr>
            <w:noProof/>
            <w:webHidden/>
          </w:rPr>
          <w:fldChar w:fldCharType="begin"/>
        </w:r>
        <w:r w:rsidR="00C01D29" w:rsidRPr="00746F57">
          <w:rPr>
            <w:noProof/>
            <w:webHidden/>
          </w:rPr>
          <w:instrText xml:space="preserve"> PAGEREF _Toc135048426 \h </w:instrText>
        </w:r>
        <w:r w:rsidR="00C01D29" w:rsidRPr="00746F57">
          <w:rPr>
            <w:noProof/>
            <w:webHidden/>
          </w:rPr>
        </w:r>
        <w:r w:rsidR="00C01D29" w:rsidRPr="00746F57">
          <w:rPr>
            <w:noProof/>
            <w:webHidden/>
          </w:rPr>
          <w:fldChar w:fldCharType="separate"/>
        </w:r>
        <w:r w:rsidR="009E75F1">
          <w:rPr>
            <w:noProof/>
            <w:webHidden/>
          </w:rPr>
          <w:t>36</w:t>
        </w:r>
        <w:r w:rsidR="00C01D29" w:rsidRPr="00746F57">
          <w:rPr>
            <w:noProof/>
            <w:webHidden/>
          </w:rPr>
          <w:fldChar w:fldCharType="end"/>
        </w:r>
      </w:hyperlink>
    </w:p>
    <w:p w14:paraId="5DB25389" w14:textId="035CC192" w:rsidR="00C01D29" w:rsidRPr="00746F57" w:rsidRDefault="00820CD6">
      <w:pPr>
        <w:pStyle w:val="affffffffffffff0"/>
        <w:rPr>
          <w:rFonts w:asciiTheme="minorHAnsi" w:eastAsiaTheme="minorEastAsia" w:hAnsiTheme="minorHAnsi" w:cstheme="minorBidi"/>
          <w:noProof/>
          <w:spacing w:val="0"/>
          <w:sz w:val="22"/>
          <w:szCs w:val="22"/>
        </w:rPr>
      </w:pPr>
      <w:hyperlink w:anchor="_Toc135048427" w:history="1">
        <w:r w:rsidR="00C01D29" w:rsidRPr="00746F57">
          <w:rPr>
            <w:rStyle w:val="afffff1"/>
            <w:noProof/>
            <w:color w:val="auto"/>
          </w:rPr>
          <w:t>Рисунок 18 – Вкладка «Роли»</w:t>
        </w:r>
        <w:r w:rsidR="00C01D29" w:rsidRPr="00746F57">
          <w:rPr>
            <w:noProof/>
            <w:webHidden/>
          </w:rPr>
          <w:tab/>
        </w:r>
        <w:r w:rsidR="00C01D29" w:rsidRPr="00746F57">
          <w:rPr>
            <w:noProof/>
            <w:webHidden/>
          </w:rPr>
          <w:fldChar w:fldCharType="begin"/>
        </w:r>
        <w:r w:rsidR="00C01D29" w:rsidRPr="00746F57">
          <w:rPr>
            <w:noProof/>
            <w:webHidden/>
          </w:rPr>
          <w:instrText xml:space="preserve"> PAGEREF _Toc135048427 \h </w:instrText>
        </w:r>
        <w:r w:rsidR="00C01D29" w:rsidRPr="00746F57">
          <w:rPr>
            <w:noProof/>
            <w:webHidden/>
          </w:rPr>
        </w:r>
        <w:r w:rsidR="00C01D29" w:rsidRPr="00746F57">
          <w:rPr>
            <w:noProof/>
            <w:webHidden/>
          </w:rPr>
          <w:fldChar w:fldCharType="separate"/>
        </w:r>
        <w:r w:rsidR="009E75F1">
          <w:rPr>
            <w:noProof/>
            <w:webHidden/>
          </w:rPr>
          <w:t>38</w:t>
        </w:r>
        <w:r w:rsidR="00C01D29" w:rsidRPr="00746F57">
          <w:rPr>
            <w:noProof/>
            <w:webHidden/>
          </w:rPr>
          <w:fldChar w:fldCharType="end"/>
        </w:r>
      </w:hyperlink>
    </w:p>
    <w:p w14:paraId="1D3B9FFD" w14:textId="3799B3E0" w:rsidR="00C01D29" w:rsidRPr="00746F57" w:rsidRDefault="00820CD6">
      <w:pPr>
        <w:pStyle w:val="affffffffffffff0"/>
        <w:rPr>
          <w:rFonts w:asciiTheme="minorHAnsi" w:eastAsiaTheme="minorEastAsia" w:hAnsiTheme="minorHAnsi" w:cstheme="minorBidi"/>
          <w:noProof/>
          <w:spacing w:val="0"/>
          <w:sz w:val="22"/>
          <w:szCs w:val="22"/>
        </w:rPr>
      </w:pPr>
      <w:hyperlink w:anchor="_Toc135048428" w:history="1">
        <w:r w:rsidR="00C01D29" w:rsidRPr="00746F57">
          <w:rPr>
            <w:rStyle w:val="afffff1"/>
            <w:noProof/>
            <w:color w:val="auto"/>
          </w:rPr>
          <w:t>Рисунок 19 – Выбор ИС ФК</w:t>
        </w:r>
        <w:r w:rsidR="00C01D29" w:rsidRPr="00746F57">
          <w:rPr>
            <w:noProof/>
            <w:webHidden/>
          </w:rPr>
          <w:tab/>
        </w:r>
        <w:r w:rsidR="00C01D29" w:rsidRPr="00746F57">
          <w:rPr>
            <w:noProof/>
            <w:webHidden/>
          </w:rPr>
          <w:fldChar w:fldCharType="begin"/>
        </w:r>
        <w:r w:rsidR="00C01D29" w:rsidRPr="00746F57">
          <w:rPr>
            <w:noProof/>
            <w:webHidden/>
          </w:rPr>
          <w:instrText xml:space="preserve"> PAGEREF _Toc135048428 \h </w:instrText>
        </w:r>
        <w:r w:rsidR="00C01D29" w:rsidRPr="00746F57">
          <w:rPr>
            <w:noProof/>
            <w:webHidden/>
          </w:rPr>
        </w:r>
        <w:r w:rsidR="00C01D29" w:rsidRPr="00746F57">
          <w:rPr>
            <w:noProof/>
            <w:webHidden/>
          </w:rPr>
          <w:fldChar w:fldCharType="separate"/>
        </w:r>
        <w:r w:rsidR="009E75F1">
          <w:rPr>
            <w:noProof/>
            <w:webHidden/>
          </w:rPr>
          <w:t>39</w:t>
        </w:r>
        <w:r w:rsidR="00C01D29" w:rsidRPr="00746F57">
          <w:rPr>
            <w:noProof/>
            <w:webHidden/>
          </w:rPr>
          <w:fldChar w:fldCharType="end"/>
        </w:r>
      </w:hyperlink>
    </w:p>
    <w:p w14:paraId="137571FF" w14:textId="09474095" w:rsidR="00C01D29" w:rsidRPr="00746F57" w:rsidRDefault="00820CD6">
      <w:pPr>
        <w:pStyle w:val="affffffffffffff0"/>
        <w:rPr>
          <w:rFonts w:asciiTheme="minorHAnsi" w:eastAsiaTheme="minorEastAsia" w:hAnsiTheme="minorHAnsi" w:cstheme="minorBidi"/>
          <w:noProof/>
          <w:spacing w:val="0"/>
          <w:sz w:val="22"/>
          <w:szCs w:val="22"/>
        </w:rPr>
      </w:pPr>
      <w:hyperlink w:anchor="_Toc135048429" w:history="1">
        <w:r w:rsidR="00C01D29" w:rsidRPr="00746F57">
          <w:rPr>
            <w:rStyle w:val="afffff1"/>
            <w:noProof/>
            <w:color w:val="auto"/>
          </w:rPr>
          <w:t>Рисунок 20 – Доступные для выбора роли</w:t>
        </w:r>
        <w:r w:rsidR="00C01D29" w:rsidRPr="00746F57">
          <w:rPr>
            <w:noProof/>
            <w:webHidden/>
          </w:rPr>
          <w:tab/>
        </w:r>
        <w:r w:rsidR="00C01D29" w:rsidRPr="00746F57">
          <w:rPr>
            <w:noProof/>
            <w:webHidden/>
          </w:rPr>
          <w:fldChar w:fldCharType="begin"/>
        </w:r>
        <w:r w:rsidR="00C01D29" w:rsidRPr="00746F57">
          <w:rPr>
            <w:noProof/>
            <w:webHidden/>
          </w:rPr>
          <w:instrText xml:space="preserve"> PAGEREF _Toc135048429 \h </w:instrText>
        </w:r>
        <w:r w:rsidR="00C01D29" w:rsidRPr="00746F57">
          <w:rPr>
            <w:noProof/>
            <w:webHidden/>
          </w:rPr>
        </w:r>
        <w:r w:rsidR="00C01D29" w:rsidRPr="00746F57">
          <w:rPr>
            <w:noProof/>
            <w:webHidden/>
          </w:rPr>
          <w:fldChar w:fldCharType="separate"/>
        </w:r>
        <w:r w:rsidR="009E75F1">
          <w:rPr>
            <w:noProof/>
            <w:webHidden/>
          </w:rPr>
          <w:t>40</w:t>
        </w:r>
        <w:r w:rsidR="00C01D29" w:rsidRPr="00746F57">
          <w:rPr>
            <w:noProof/>
            <w:webHidden/>
          </w:rPr>
          <w:fldChar w:fldCharType="end"/>
        </w:r>
      </w:hyperlink>
    </w:p>
    <w:p w14:paraId="1BA3093F" w14:textId="4EF321A4" w:rsidR="00C01D29" w:rsidRPr="00746F57" w:rsidRDefault="00820CD6">
      <w:pPr>
        <w:pStyle w:val="affffffffffffff0"/>
        <w:rPr>
          <w:rFonts w:asciiTheme="minorHAnsi" w:eastAsiaTheme="minorEastAsia" w:hAnsiTheme="minorHAnsi" w:cstheme="minorBidi"/>
          <w:noProof/>
          <w:spacing w:val="0"/>
          <w:sz w:val="22"/>
          <w:szCs w:val="22"/>
        </w:rPr>
      </w:pPr>
      <w:hyperlink w:anchor="_Toc135048430" w:history="1">
        <w:r w:rsidR="00C01D29" w:rsidRPr="00746F57">
          <w:rPr>
            <w:rStyle w:val="afffff1"/>
            <w:noProof/>
            <w:color w:val="auto"/>
          </w:rPr>
          <w:t>Рисунок 21 – Автоматически назначенные роли</w:t>
        </w:r>
        <w:r w:rsidR="00C01D29" w:rsidRPr="00746F57">
          <w:rPr>
            <w:noProof/>
            <w:webHidden/>
          </w:rPr>
          <w:tab/>
        </w:r>
        <w:r w:rsidR="00C01D29" w:rsidRPr="00746F57">
          <w:rPr>
            <w:noProof/>
            <w:webHidden/>
          </w:rPr>
          <w:fldChar w:fldCharType="begin"/>
        </w:r>
        <w:r w:rsidR="00C01D29" w:rsidRPr="00746F57">
          <w:rPr>
            <w:noProof/>
            <w:webHidden/>
          </w:rPr>
          <w:instrText xml:space="preserve"> PAGEREF _Toc135048430 \h </w:instrText>
        </w:r>
        <w:r w:rsidR="00C01D29" w:rsidRPr="00746F57">
          <w:rPr>
            <w:noProof/>
            <w:webHidden/>
          </w:rPr>
        </w:r>
        <w:r w:rsidR="00C01D29" w:rsidRPr="00746F57">
          <w:rPr>
            <w:noProof/>
            <w:webHidden/>
          </w:rPr>
          <w:fldChar w:fldCharType="separate"/>
        </w:r>
        <w:r w:rsidR="009E75F1">
          <w:rPr>
            <w:noProof/>
            <w:webHidden/>
          </w:rPr>
          <w:t>41</w:t>
        </w:r>
        <w:r w:rsidR="00C01D29" w:rsidRPr="00746F57">
          <w:rPr>
            <w:noProof/>
            <w:webHidden/>
          </w:rPr>
          <w:fldChar w:fldCharType="end"/>
        </w:r>
      </w:hyperlink>
    </w:p>
    <w:p w14:paraId="58A685E9" w14:textId="22A96B16" w:rsidR="00C01D29" w:rsidRPr="00746F57" w:rsidRDefault="00820CD6">
      <w:pPr>
        <w:pStyle w:val="affffffffffffff0"/>
        <w:rPr>
          <w:rFonts w:asciiTheme="minorHAnsi" w:eastAsiaTheme="minorEastAsia" w:hAnsiTheme="minorHAnsi" w:cstheme="minorBidi"/>
          <w:noProof/>
          <w:spacing w:val="0"/>
          <w:sz w:val="22"/>
          <w:szCs w:val="22"/>
        </w:rPr>
      </w:pPr>
      <w:hyperlink w:anchor="_Toc135048431" w:history="1">
        <w:r w:rsidR="00C01D29" w:rsidRPr="00746F57">
          <w:rPr>
            <w:rStyle w:val="afffff1"/>
            <w:noProof/>
            <w:color w:val="auto"/>
          </w:rPr>
          <w:t>Рисунок 22 – Установка срока действия ролей</w:t>
        </w:r>
        <w:r w:rsidR="00C01D29" w:rsidRPr="00746F57">
          <w:rPr>
            <w:noProof/>
            <w:webHidden/>
          </w:rPr>
          <w:tab/>
        </w:r>
        <w:r w:rsidR="00C01D29" w:rsidRPr="00746F57">
          <w:rPr>
            <w:noProof/>
            <w:webHidden/>
          </w:rPr>
          <w:fldChar w:fldCharType="begin"/>
        </w:r>
        <w:r w:rsidR="00C01D29" w:rsidRPr="00746F57">
          <w:rPr>
            <w:noProof/>
            <w:webHidden/>
          </w:rPr>
          <w:instrText xml:space="preserve"> PAGEREF _Toc135048431 \h </w:instrText>
        </w:r>
        <w:r w:rsidR="00C01D29" w:rsidRPr="00746F57">
          <w:rPr>
            <w:noProof/>
            <w:webHidden/>
          </w:rPr>
        </w:r>
        <w:r w:rsidR="00C01D29" w:rsidRPr="00746F57">
          <w:rPr>
            <w:noProof/>
            <w:webHidden/>
          </w:rPr>
          <w:fldChar w:fldCharType="separate"/>
        </w:r>
        <w:r w:rsidR="009E75F1">
          <w:rPr>
            <w:noProof/>
            <w:webHidden/>
          </w:rPr>
          <w:t>42</w:t>
        </w:r>
        <w:r w:rsidR="00C01D29" w:rsidRPr="00746F57">
          <w:rPr>
            <w:noProof/>
            <w:webHidden/>
          </w:rPr>
          <w:fldChar w:fldCharType="end"/>
        </w:r>
      </w:hyperlink>
    </w:p>
    <w:p w14:paraId="076C1530" w14:textId="72983310" w:rsidR="00C01D29" w:rsidRPr="00746F57" w:rsidRDefault="00820CD6">
      <w:pPr>
        <w:pStyle w:val="affffffffffffff0"/>
        <w:rPr>
          <w:rFonts w:asciiTheme="minorHAnsi" w:eastAsiaTheme="minorEastAsia" w:hAnsiTheme="minorHAnsi" w:cstheme="minorBidi"/>
          <w:noProof/>
          <w:spacing w:val="0"/>
          <w:sz w:val="22"/>
          <w:szCs w:val="22"/>
        </w:rPr>
      </w:pPr>
      <w:hyperlink w:anchor="_Toc135048432" w:history="1">
        <w:r w:rsidR="00C01D29" w:rsidRPr="00746F57">
          <w:rPr>
            <w:rStyle w:val="afffff1"/>
            <w:noProof/>
            <w:color w:val="auto"/>
          </w:rPr>
          <w:t>Рисунок 23 – Просмотр изменений ролей</w:t>
        </w:r>
        <w:r w:rsidR="00C01D29" w:rsidRPr="00746F57">
          <w:rPr>
            <w:noProof/>
            <w:webHidden/>
          </w:rPr>
          <w:tab/>
        </w:r>
        <w:r w:rsidR="00C01D29" w:rsidRPr="00746F57">
          <w:rPr>
            <w:noProof/>
            <w:webHidden/>
          </w:rPr>
          <w:fldChar w:fldCharType="begin"/>
        </w:r>
        <w:r w:rsidR="00C01D29" w:rsidRPr="00746F57">
          <w:rPr>
            <w:noProof/>
            <w:webHidden/>
          </w:rPr>
          <w:instrText xml:space="preserve"> PAGEREF _Toc135048432 \h </w:instrText>
        </w:r>
        <w:r w:rsidR="00C01D29" w:rsidRPr="00746F57">
          <w:rPr>
            <w:noProof/>
            <w:webHidden/>
          </w:rPr>
        </w:r>
        <w:r w:rsidR="00C01D29" w:rsidRPr="00746F57">
          <w:rPr>
            <w:noProof/>
            <w:webHidden/>
          </w:rPr>
          <w:fldChar w:fldCharType="separate"/>
        </w:r>
        <w:r w:rsidR="009E75F1">
          <w:rPr>
            <w:noProof/>
            <w:webHidden/>
          </w:rPr>
          <w:t>43</w:t>
        </w:r>
        <w:r w:rsidR="00C01D29" w:rsidRPr="00746F57">
          <w:rPr>
            <w:noProof/>
            <w:webHidden/>
          </w:rPr>
          <w:fldChar w:fldCharType="end"/>
        </w:r>
      </w:hyperlink>
    </w:p>
    <w:p w14:paraId="5875883C" w14:textId="18925696" w:rsidR="00C01D29" w:rsidRPr="00746F57" w:rsidRDefault="00820CD6">
      <w:pPr>
        <w:pStyle w:val="affffffffffffff0"/>
        <w:rPr>
          <w:rFonts w:asciiTheme="minorHAnsi" w:eastAsiaTheme="minorEastAsia" w:hAnsiTheme="minorHAnsi" w:cstheme="minorBidi"/>
          <w:noProof/>
          <w:spacing w:val="0"/>
          <w:sz w:val="22"/>
          <w:szCs w:val="22"/>
        </w:rPr>
      </w:pPr>
      <w:hyperlink w:anchor="_Toc135048433" w:history="1">
        <w:r w:rsidR="00C01D29" w:rsidRPr="00746F57">
          <w:rPr>
            <w:rStyle w:val="afffff1"/>
            <w:noProof/>
            <w:color w:val="auto"/>
          </w:rPr>
          <w:t>Рисунок 24 – Управление системными ролями ПОИБ СОБИ ФК</w:t>
        </w:r>
        <w:r w:rsidR="00C01D29" w:rsidRPr="00746F57">
          <w:rPr>
            <w:noProof/>
            <w:webHidden/>
          </w:rPr>
          <w:tab/>
        </w:r>
        <w:r w:rsidR="00C01D29" w:rsidRPr="00746F57">
          <w:rPr>
            <w:noProof/>
            <w:webHidden/>
          </w:rPr>
          <w:fldChar w:fldCharType="begin"/>
        </w:r>
        <w:r w:rsidR="00C01D29" w:rsidRPr="00746F57">
          <w:rPr>
            <w:noProof/>
            <w:webHidden/>
          </w:rPr>
          <w:instrText xml:space="preserve"> PAGEREF _Toc135048433 \h </w:instrText>
        </w:r>
        <w:r w:rsidR="00C01D29" w:rsidRPr="00746F57">
          <w:rPr>
            <w:noProof/>
            <w:webHidden/>
          </w:rPr>
        </w:r>
        <w:r w:rsidR="00C01D29" w:rsidRPr="00746F57">
          <w:rPr>
            <w:noProof/>
            <w:webHidden/>
          </w:rPr>
          <w:fldChar w:fldCharType="separate"/>
        </w:r>
        <w:r w:rsidR="009E75F1">
          <w:rPr>
            <w:noProof/>
            <w:webHidden/>
          </w:rPr>
          <w:t>45</w:t>
        </w:r>
        <w:r w:rsidR="00C01D29" w:rsidRPr="00746F57">
          <w:rPr>
            <w:noProof/>
            <w:webHidden/>
          </w:rPr>
          <w:fldChar w:fldCharType="end"/>
        </w:r>
      </w:hyperlink>
    </w:p>
    <w:p w14:paraId="2FF84FAC" w14:textId="2ED6F196" w:rsidR="00C01D29" w:rsidRPr="00746F57" w:rsidRDefault="00820CD6">
      <w:pPr>
        <w:pStyle w:val="affffffffffffff0"/>
        <w:rPr>
          <w:rFonts w:asciiTheme="minorHAnsi" w:eastAsiaTheme="minorEastAsia" w:hAnsiTheme="minorHAnsi" w:cstheme="minorBidi"/>
          <w:noProof/>
          <w:spacing w:val="0"/>
          <w:sz w:val="22"/>
          <w:szCs w:val="22"/>
        </w:rPr>
      </w:pPr>
      <w:hyperlink w:anchor="_Toc135048434" w:history="1">
        <w:r w:rsidR="00C01D29" w:rsidRPr="00746F57">
          <w:rPr>
            <w:rStyle w:val="afffff1"/>
            <w:noProof/>
            <w:color w:val="auto"/>
          </w:rPr>
          <w:t>Рисунок 25 – Вкладка «Полномочия»</w:t>
        </w:r>
        <w:r w:rsidR="00C01D29" w:rsidRPr="00746F57">
          <w:rPr>
            <w:noProof/>
            <w:webHidden/>
          </w:rPr>
          <w:tab/>
        </w:r>
        <w:r w:rsidR="00C01D29" w:rsidRPr="00746F57">
          <w:rPr>
            <w:noProof/>
            <w:webHidden/>
          </w:rPr>
          <w:fldChar w:fldCharType="begin"/>
        </w:r>
        <w:r w:rsidR="00C01D29" w:rsidRPr="00746F57">
          <w:rPr>
            <w:noProof/>
            <w:webHidden/>
          </w:rPr>
          <w:instrText xml:space="preserve"> PAGEREF _Toc135048434 \h </w:instrText>
        </w:r>
        <w:r w:rsidR="00C01D29" w:rsidRPr="00746F57">
          <w:rPr>
            <w:noProof/>
            <w:webHidden/>
          </w:rPr>
        </w:r>
        <w:r w:rsidR="00C01D29" w:rsidRPr="00746F57">
          <w:rPr>
            <w:noProof/>
            <w:webHidden/>
          </w:rPr>
          <w:fldChar w:fldCharType="separate"/>
        </w:r>
        <w:r w:rsidR="009E75F1">
          <w:rPr>
            <w:noProof/>
            <w:webHidden/>
          </w:rPr>
          <w:t>46</w:t>
        </w:r>
        <w:r w:rsidR="00C01D29" w:rsidRPr="00746F57">
          <w:rPr>
            <w:noProof/>
            <w:webHidden/>
          </w:rPr>
          <w:fldChar w:fldCharType="end"/>
        </w:r>
      </w:hyperlink>
    </w:p>
    <w:p w14:paraId="64154636" w14:textId="776B55D6" w:rsidR="00C01D29" w:rsidRPr="00746F57" w:rsidRDefault="00820CD6">
      <w:pPr>
        <w:pStyle w:val="affffffffffffff0"/>
        <w:rPr>
          <w:rFonts w:asciiTheme="minorHAnsi" w:eastAsiaTheme="minorEastAsia" w:hAnsiTheme="minorHAnsi" w:cstheme="minorBidi"/>
          <w:noProof/>
          <w:spacing w:val="0"/>
          <w:sz w:val="22"/>
          <w:szCs w:val="22"/>
        </w:rPr>
      </w:pPr>
      <w:hyperlink w:anchor="_Toc135048435" w:history="1">
        <w:r w:rsidR="00C01D29" w:rsidRPr="00746F57">
          <w:rPr>
            <w:rStyle w:val="afffff1"/>
            <w:noProof/>
            <w:color w:val="auto"/>
          </w:rPr>
          <w:t>Рисунок 26 – Изменение полномочий</w:t>
        </w:r>
        <w:r w:rsidR="00C01D29" w:rsidRPr="00746F57">
          <w:rPr>
            <w:noProof/>
            <w:webHidden/>
          </w:rPr>
          <w:tab/>
        </w:r>
        <w:r w:rsidR="00C01D29" w:rsidRPr="00746F57">
          <w:rPr>
            <w:noProof/>
            <w:webHidden/>
          </w:rPr>
          <w:fldChar w:fldCharType="begin"/>
        </w:r>
        <w:r w:rsidR="00C01D29" w:rsidRPr="00746F57">
          <w:rPr>
            <w:noProof/>
            <w:webHidden/>
          </w:rPr>
          <w:instrText xml:space="preserve"> PAGEREF _Toc135048435 \h </w:instrText>
        </w:r>
        <w:r w:rsidR="00C01D29" w:rsidRPr="00746F57">
          <w:rPr>
            <w:noProof/>
            <w:webHidden/>
          </w:rPr>
        </w:r>
        <w:r w:rsidR="00C01D29" w:rsidRPr="00746F57">
          <w:rPr>
            <w:noProof/>
            <w:webHidden/>
          </w:rPr>
          <w:fldChar w:fldCharType="separate"/>
        </w:r>
        <w:r w:rsidR="009E75F1">
          <w:rPr>
            <w:noProof/>
            <w:webHidden/>
          </w:rPr>
          <w:t>47</w:t>
        </w:r>
        <w:r w:rsidR="00C01D29" w:rsidRPr="00746F57">
          <w:rPr>
            <w:noProof/>
            <w:webHidden/>
          </w:rPr>
          <w:fldChar w:fldCharType="end"/>
        </w:r>
      </w:hyperlink>
    </w:p>
    <w:p w14:paraId="1F335F75" w14:textId="17C6981C" w:rsidR="00C01D29" w:rsidRPr="00746F57" w:rsidRDefault="00820CD6">
      <w:pPr>
        <w:pStyle w:val="affffffffffffff0"/>
        <w:rPr>
          <w:rFonts w:asciiTheme="minorHAnsi" w:eastAsiaTheme="minorEastAsia" w:hAnsiTheme="minorHAnsi" w:cstheme="minorBidi"/>
          <w:noProof/>
          <w:spacing w:val="0"/>
          <w:sz w:val="22"/>
          <w:szCs w:val="22"/>
        </w:rPr>
      </w:pPr>
      <w:hyperlink w:anchor="_Toc135048436" w:history="1">
        <w:r w:rsidR="00C01D29" w:rsidRPr="00746F57">
          <w:rPr>
            <w:rStyle w:val="afffff1"/>
            <w:noProof/>
            <w:color w:val="auto"/>
          </w:rPr>
          <w:t>Рисунок 27 – Форма временного блокирования</w:t>
        </w:r>
        <w:r w:rsidR="00C01D29" w:rsidRPr="00746F57">
          <w:rPr>
            <w:noProof/>
            <w:webHidden/>
          </w:rPr>
          <w:tab/>
        </w:r>
        <w:r w:rsidR="00C01D29" w:rsidRPr="00746F57">
          <w:rPr>
            <w:noProof/>
            <w:webHidden/>
          </w:rPr>
          <w:fldChar w:fldCharType="begin"/>
        </w:r>
        <w:r w:rsidR="00C01D29" w:rsidRPr="00746F57">
          <w:rPr>
            <w:noProof/>
            <w:webHidden/>
          </w:rPr>
          <w:instrText xml:space="preserve"> PAGEREF _Toc135048436 \h </w:instrText>
        </w:r>
        <w:r w:rsidR="00C01D29" w:rsidRPr="00746F57">
          <w:rPr>
            <w:noProof/>
            <w:webHidden/>
          </w:rPr>
        </w:r>
        <w:r w:rsidR="00C01D29" w:rsidRPr="00746F57">
          <w:rPr>
            <w:noProof/>
            <w:webHidden/>
          </w:rPr>
          <w:fldChar w:fldCharType="separate"/>
        </w:r>
        <w:r w:rsidR="009E75F1">
          <w:rPr>
            <w:noProof/>
            <w:webHidden/>
          </w:rPr>
          <w:t>49</w:t>
        </w:r>
        <w:r w:rsidR="00C01D29" w:rsidRPr="00746F57">
          <w:rPr>
            <w:noProof/>
            <w:webHidden/>
          </w:rPr>
          <w:fldChar w:fldCharType="end"/>
        </w:r>
      </w:hyperlink>
    </w:p>
    <w:p w14:paraId="10E1DD2E" w14:textId="238339F2" w:rsidR="00C01D29" w:rsidRPr="00746F57" w:rsidRDefault="00820CD6">
      <w:pPr>
        <w:pStyle w:val="affffffffffffff0"/>
        <w:rPr>
          <w:rFonts w:asciiTheme="minorHAnsi" w:eastAsiaTheme="minorEastAsia" w:hAnsiTheme="minorHAnsi" w:cstheme="minorBidi"/>
          <w:noProof/>
          <w:spacing w:val="0"/>
          <w:sz w:val="22"/>
          <w:szCs w:val="22"/>
        </w:rPr>
      </w:pPr>
      <w:hyperlink w:anchor="_Toc135048437" w:history="1">
        <w:r w:rsidR="00C01D29" w:rsidRPr="00746F57">
          <w:rPr>
            <w:rStyle w:val="afffff1"/>
            <w:noProof/>
            <w:color w:val="auto"/>
          </w:rPr>
          <w:t>Рисунок 28 – Предупреждение при временном блокировании профиля</w:t>
        </w:r>
        <w:r w:rsidR="00C01D29" w:rsidRPr="00746F57">
          <w:rPr>
            <w:noProof/>
            <w:webHidden/>
          </w:rPr>
          <w:tab/>
        </w:r>
        <w:r w:rsidR="00C01D29" w:rsidRPr="00746F57">
          <w:rPr>
            <w:noProof/>
            <w:webHidden/>
          </w:rPr>
          <w:fldChar w:fldCharType="begin"/>
        </w:r>
        <w:r w:rsidR="00C01D29" w:rsidRPr="00746F57">
          <w:rPr>
            <w:noProof/>
            <w:webHidden/>
          </w:rPr>
          <w:instrText xml:space="preserve"> PAGEREF _Toc135048437 \h </w:instrText>
        </w:r>
        <w:r w:rsidR="00C01D29" w:rsidRPr="00746F57">
          <w:rPr>
            <w:noProof/>
            <w:webHidden/>
          </w:rPr>
        </w:r>
        <w:r w:rsidR="00C01D29" w:rsidRPr="00746F57">
          <w:rPr>
            <w:noProof/>
            <w:webHidden/>
          </w:rPr>
          <w:fldChar w:fldCharType="separate"/>
        </w:r>
        <w:r w:rsidR="009E75F1">
          <w:rPr>
            <w:noProof/>
            <w:webHidden/>
          </w:rPr>
          <w:t>50</w:t>
        </w:r>
        <w:r w:rsidR="00C01D29" w:rsidRPr="00746F57">
          <w:rPr>
            <w:noProof/>
            <w:webHidden/>
          </w:rPr>
          <w:fldChar w:fldCharType="end"/>
        </w:r>
      </w:hyperlink>
    </w:p>
    <w:p w14:paraId="43EEE0BD" w14:textId="0B6A0178" w:rsidR="00C01D29" w:rsidRPr="00746F57" w:rsidRDefault="00820CD6">
      <w:pPr>
        <w:pStyle w:val="affffffffffffff0"/>
        <w:rPr>
          <w:rFonts w:asciiTheme="minorHAnsi" w:eastAsiaTheme="minorEastAsia" w:hAnsiTheme="minorHAnsi" w:cstheme="minorBidi"/>
          <w:noProof/>
          <w:spacing w:val="0"/>
          <w:sz w:val="22"/>
          <w:szCs w:val="22"/>
        </w:rPr>
      </w:pPr>
      <w:hyperlink w:anchor="_Toc135048438" w:history="1">
        <w:r w:rsidR="00C01D29" w:rsidRPr="00746F57">
          <w:rPr>
            <w:rStyle w:val="afffff1"/>
            <w:noProof/>
            <w:color w:val="auto"/>
          </w:rPr>
          <w:t>Рисунок 29 – Информация о временном блокировании профиля</w:t>
        </w:r>
        <w:r w:rsidR="00C01D29" w:rsidRPr="00746F57">
          <w:rPr>
            <w:noProof/>
            <w:webHidden/>
          </w:rPr>
          <w:tab/>
        </w:r>
        <w:r w:rsidR="00C01D29" w:rsidRPr="00746F57">
          <w:rPr>
            <w:noProof/>
            <w:webHidden/>
          </w:rPr>
          <w:fldChar w:fldCharType="begin"/>
        </w:r>
        <w:r w:rsidR="00C01D29" w:rsidRPr="00746F57">
          <w:rPr>
            <w:noProof/>
            <w:webHidden/>
          </w:rPr>
          <w:instrText xml:space="preserve"> PAGEREF _Toc135048438 \h </w:instrText>
        </w:r>
        <w:r w:rsidR="00C01D29" w:rsidRPr="00746F57">
          <w:rPr>
            <w:noProof/>
            <w:webHidden/>
          </w:rPr>
        </w:r>
        <w:r w:rsidR="00C01D29" w:rsidRPr="00746F57">
          <w:rPr>
            <w:noProof/>
            <w:webHidden/>
          </w:rPr>
          <w:fldChar w:fldCharType="separate"/>
        </w:r>
        <w:r w:rsidR="009E75F1">
          <w:rPr>
            <w:noProof/>
            <w:webHidden/>
          </w:rPr>
          <w:t>51</w:t>
        </w:r>
        <w:r w:rsidR="00C01D29" w:rsidRPr="00746F57">
          <w:rPr>
            <w:noProof/>
            <w:webHidden/>
          </w:rPr>
          <w:fldChar w:fldCharType="end"/>
        </w:r>
      </w:hyperlink>
    </w:p>
    <w:p w14:paraId="3E3080E3" w14:textId="7A9166EF" w:rsidR="00C01D29" w:rsidRPr="00746F57" w:rsidRDefault="00820CD6">
      <w:pPr>
        <w:pStyle w:val="affffffffffffff0"/>
        <w:rPr>
          <w:rFonts w:asciiTheme="minorHAnsi" w:eastAsiaTheme="minorEastAsia" w:hAnsiTheme="minorHAnsi" w:cstheme="minorBidi"/>
          <w:noProof/>
          <w:spacing w:val="0"/>
          <w:sz w:val="22"/>
          <w:szCs w:val="22"/>
        </w:rPr>
      </w:pPr>
      <w:hyperlink w:anchor="_Toc135048439" w:history="1">
        <w:r w:rsidR="00C01D29" w:rsidRPr="00746F57">
          <w:rPr>
            <w:rStyle w:val="afffff1"/>
            <w:noProof/>
            <w:color w:val="auto"/>
          </w:rPr>
          <w:t>Рисунок 30 – Форма бессрочного блокирования</w:t>
        </w:r>
        <w:r w:rsidR="00C01D29" w:rsidRPr="00746F57">
          <w:rPr>
            <w:noProof/>
            <w:webHidden/>
          </w:rPr>
          <w:tab/>
        </w:r>
        <w:r w:rsidR="00C01D29" w:rsidRPr="00746F57">
          <w:rPr>
            <w:noProof/>
            <w:webHidden/>
          </w:rPr>
          <w:fldChar w:fldCharType="begin"/>
        </w:r>
        <w:r w:rsidR="00C01D29" w:rsidRPr="00746F57">
          <w:rPr>
            <w:noProof/>
            <w:webHidden/>
          </w:rPr>
          <w:instrText xml:space="preserve"> PAGEREF _Toc135048439 \h </w:instrText>
        </w:r>
        <w:r w:rsidR="00C01D29" w:rsidRPr="00746F57">
          <w:rPr>
            <w:noProof/>
            <w:webHidden/>
          </w:rPr>
        </w:r>
        <w:r w:rsidR="00C01D29" w:rsidRPr="00746F57">
          <w:rPr>
            <w:noProof/>
            <w:webHidden/>
          </w:rPr>
          <w:fldChar w:fldCharType="separate"/>
        </w:r>
        <w:r w:rsidR="009E75F1">
          <w:rPr>
            <w:noProof/>
            <w:webHidden/>
          </w:rPr>
          <w:t>52</w:t>
        </w:r>
        <w:r w:rsidR="00C01D29" w:rsidRPr="00746F57">
          <w:rPr>
            <w:noProof/>
            <w:webHidden/>
          </w:rPr>
          <w:fldChar w:fldCharType="end"/>
        </w:r>
      </w:hyperlink>
    </w:p>
    <w:p w14:paraId="65CD5037" w14:textId="66D9FD39" w:rsidR="00C01D29" w:rsidRPr="00746F57" w:rsidRDefault="00820CD6">
      <w:pPr>
        <w:pStyle w:val="affffffffffffff0"/>
        <w:rPr>
          <w:rFonts w:asciiTheme="minorHAnsi" w:eastAsiaTheme="minorEastAsia" w:hAnsiTheme="minorHAnsi" w:cstheme="minorBidi"/>
          <w:noProof/>
          <w:spacing w:val="0"/>
          <w:sz w:val="22"/>
          <w:szCs w:val="22"/>
        </w:rPr>
      </w:pPr>
      <w:hyperlink w:anchor="_Toc135048440" w:history="1">
        <w:r w:rsidR="00C01D29" w:rsidRPr="00746F57">
          <w:rPr>
            <w:rStyle w:val="afffff1"/>
            <w:noProof/>
            <w:color w:val="auto"/>
          </w:rPr>
          <w:t>Рисунок 31 – Предупреждение при бессрочном блокировании профиля</w:t>
        </w:r>
        <w:r w:rsidR="00C01D29" w:rsidRPr="00746F57">
          <w:rPr>
            <w:noProof/>
            <w:webHidden/>
          </w:rPr>
          <w:tab/>
        </w:r>
        <w:r w:rsidR="00C01D29" w:rsidRPr="00746F57">
          <w:rPr>
            <w:noProof/>
            <w:webHidden/>
          </w:rPr>
          <w:fldChar w:fldCharType="begin"/>
        </w:r>
        <w:r w:rsidR="00C01D29" w:rsidRPr="00746F57">
          <w:rPr>
            <w:noProof/>
            <w:webHidden/>
          </w:rPr>
          <w:instrText xml:space="preserve"> PAGEREF _Toc135048440 \h </w:instrText>
        </w:r>
        <w:r w:rsidR="00C01D29" w:rsidRPr="00746F57">
          <w:rPr>
            <w:noProof/>
            <w:webHidden/>
          </w:rPr>
        </w:r>
        <w:r w:rsidR="00C01D29" w:rsidRPr="00746F57">
          <w:rPr>
            <w:noProof/>
            <w:webHidden/>
          </w:rPr>
          <w:fldChar w:fldCharType="separate"/>
        </w:r>
        <w:r w:rsidR="009E75F1">
          <w:rPr>
            <w:noProof/>
            <w:webHidden/>
          </w:rPr>
          <w:t>53</w:t>
        </w:r>
        <w:r w:rsidR="00C01D29" w:rsidRPr="00746F57">
          <w:rPr>
            <w:noProof/>
            <w:webHidden/>
          </w:rPr>
          <w:fldChar w:fldCharType="end"/>
        </w:r>
      </w:hyperlink>
    </w:p>
    <w:p w14:paraId="108B4053" w14:textId="14D4CCD5" w:rsidR="00C01D29" w:rsidRPr="00746F57" w:rsidRDefault="00820CD6">
      <w:pPr>
        <w:pStyle w:val="affffffffffffff0"/>
        <w:rPr>
          <w:rFonts w:asciiTheme="minorHAnsi" w:eastAsiaTheme="minorEastAsia" w:hAnsiTheme="minorHAnsi" w:cstheme="minorBidi"/>
          <w:noProof/>
          <w:spacing w:val="0"/>
          <w:sz w:val="22"/>
          <w:szCs w:val="22"/>
        </w:rPr>
      </w:pPr>
      <w:hyperlink w:anchor="_Toc135048441" w:history="1">
        <w:r w:rsidR="00C01D29" w:rsidRPr="00746F57">
          <w:rPr>
            <w:rStyle w:val="afffff1"/>
            <w:noProof/>
            <w:color w:val="auto"/>
          </w:rPr>
          <w:t>Рисунок 32 – Информация о бессрочном блокировании профиля</w:t>
        </w:r>
        <w:r w:rsidR="00C01D29" w:rsidRPr="00746F57">
          <w:rPr>
            <w:noProof/>
            <w:webHidden/>
          </w:rPr>
          <w:tab/>
        </w:r>
        <w:r w:rsidR="00C01D29" w:rsidRPr="00746F57">
          <w:rPr>
            <w:noProof/>
            <w:webHidden/>
          </w:rPr>
          <w:fldChar w:fldCharType="begin"/>
        </w:r>
        <w:r w:rsidR="00C01D29" w:rsidRPr="00746F57">
          <w:rPr>
            <w:noProof/>
            <w:webHidden/>
          </w:rPr>
          <w:instrText xml:space="preserve"> PAGEREF _Toc135048441 \h </w:instrText>
        </w:r>
        <w:r w:rsidR="00C01D29" w:rsidRPr="00746F57">
          <w:rPr>
            <w:noProof/>
            <w:webHidden/>
          </w:rPr>
        </w:r>
        <w:r w:rsidR="00C01D29" w:rsidRPr="00746F57">
          <w:rPr>
            <w:noProof/>
            <w:webHidden/>
          </w:rPr>
          <w:fldChar w:fldCharType="separate"/>
        </w:r>
        <w:r w:rsidR="009E75F1">
          <w:rPr>
            <w:noProof/>
            <w:webHidden/>
          </w:rPr>
          <w:t>54</w:t>
        </w:r>
        <w:r w:rsidR="00C01D29" w:rsidRPr="00746F57">
          <w:rPr>
            <w:noProof/>
            <w:webHidden/>
          </w:rPr>
          <w:fldChar w:fldCharType="end"/>
        </w:r>
      </w:hyperlink>
    </w:p>
    <w:p w14:paraId="492F6AAC" w14:textId="463BF610" w:rsidR="00C01D29" w:rsidRPr="00746F57" w:rsidRDefault="00820CD6">
      <w:pPr>
        <w:pStyle w:val="affffffffffffff0"/>
        <w:rPr>
          <w:rFonts w:asciiTheme="minorHAnsi" w:eastAsiaTheme="minorEastAsia" w:hAnsiTheme="minorHAnsi" w:cstheme="minorBidi"/>
          <w:noProof/>
          <w:spacing w:val="0"/>
          <w:sz w:val="22"/>
          <w:szCs w:val="22"/>
        </w:rPr>
      </w:pPr>
      <w:hyperlink w:anchor="_Toc135048442" w:history="1">
        <w:r w:rsidR="00C01D29" w:rsidRPr="00746F57">
          <w:rPr>
            <w:rStyle w:val="afffff1"/>
            <w:noProof/>
            <w:color w:val="auto"/>
          </w:rPr>
          <w:t>Рисунок 33 – Предупреждение при активации профиля</w:t>
        </w:r>
        <w:r w:rsidR="00C01D29" w:rsidRPr="00746F57">
          <w:rPr>
            <w:noProof/>
            <w:webHidden/>
          </w:rPr>
          <w:tab/>
        </w:r>
        <w:r w:rsidR="00C01D29" w:rsidRPr="00746F57">
          <w:rPr>
            <w:noProof/>
            <w:webHidden/>
          </w:rPr>
          <w:fldChar w:fldCharType="begin"/>
        </w:r>
        <w:r w:rsidR="00C01D29" w:rsidRPr="00746F57">
          <w:rPr>
            <w:noProof/>
            <w:webHidden/>
          </w:rPr>
          <w:instrText xml:space="preserve"> PAGEREF _Toc135048442 \h </w:instrText>
        </w:r>
        <w:r w:rsidR="00C01D29" w:rsidRPr="00746F57">
          <w:rPr>
            <w:noProof/>
            <w:webHidden/>
          </w:rPr>
        </w:r>
        <w:r w:rsidR="00C01D29" w:rsidRPr="00746F57">
          <w:rPr>
            <w:noProof/>
            <w:webHidden/>
          </w:rPr>
          <w:fldChar w:fldCharType="separate"/>
        </w:r>
        <w:r w:rsidR="009E75F1">
          <w:rPr>
            <w:noProof/>
            <w:webHidden/>
          </w:rPr>
          <w:t>56</w:t>
        </w:r>
        <w:r w:rsidR="00C01D29" w:rsidRPr="00746F57">
          <w:rPr>
            <w:noProof/>
            <w:webHidden/>
          </w:rPr>
          <w:fldChar w:fldCharType="end"/>
        </w:r>
      </w:hyperlink>
    </w:p>
    <w:p w14:paraId="3B1C1D01" w14:textId="274E7ABF" w:rsidR="00C01D29" w:rsidRPr="00746F57" w:rsidRDefault="00820CD6">
      <w:pPr>
        <w:pStyle w:val="affffffffffffff0"/>
        <w:rPr>
          <w:rFonts w:asciiTheme="minorHAnsi" w:eastAsiaTheme="minorEastAsia" w:hAnsiTheme="minorHAnsi" w:cstheme="minorBidi"/>
          <w:noProof/>
          <w:spacing w:val="0"/>
          <w:sz w:val="22"/>
          <w:szCs w:val="22"/>
        </w:rPr>
      </w:pPr>
      <w:hyperlink w:anchor="_Toc135048443" w:history="1">
        <w:r w:rsidR="00C01D29" w:rsidRPr="00746F57">
          <w:rPr>
            <w:rStyle w:val="afffff1"/>
            <w:noProof/>
            <w:color w:val="auto"/>
          </w:rPr>
          <w:t>Рисунок 34 – Форма активации профиля</w:t>
        </w:r>
        <w:r w:rsidR="00C01D29" w:rsidRPr="00746F57">
          <w:rPr>
            <w:noProof/>
            <w:webHidden/>
          </w:rPr>
          <w:tab/>
        </w:r>
        <w:r w:rsidR="00C01D29" w:rsidRPr="00746F57">
          <w:rPr>
            <w:noProof/>
            <w:webHidden/>
          </w:rPr>
          <w:fldChar w:fldCharType="begin"/>
        </w:r>
        <w:r w:rsidR="00C01D29" w:rsidRPr="00746F57">
          <w:rPr>
            <w:noProof/>
            <w:webHidden/>
          </w:rPr>
          <w:instrText xml:space="preserve"> PAGEREF _Toc135048443 \h </w:instrText>
        </w:r>
        <w:r w:rsidR="00C01D29" w:rsidRPr="00746F57">
          <w:rPr>
            <w:noProof/>
            <w:webHidden/>
          </w:rPr>
        </w:r>
        <w:r w:rsidR="00C01D29" w:rsidRPr="00746F57">
          <w:rPr>
            <w:noProof/>
            <w:webHidden/>
          </w:rPr>
          <w:fldChar w:fldCharType="separate"/>
        </w:r>
        <w:r w:rsidR="009E75F1">
          <w:rPr>
            <w:noProof/>
            <w:webHidden/>
          </w:rPr>
          <w:t>56</w:t>
        </w:r>
        <w:r w:rsidR="00C01D29" w:rsidRPr="00746F57">
          <w:rPr>
            <w:noProof/>
            <w:webHidden/>
          </w:rPr>
          <w:fldChar w:fldCharType="end"/>
        </w:r>
      </w:hyperlink>
    </w:p>
    <w:p w14:paraId="40918502" w14:textId="70FAC233" w:rsidR="00C01D29" w:rsidRPr="00746F57" w:rsidRDefault="00820CD6">
      <w:pPr>
        <w:pStyle w:val="affffffffffffff0"/>
        <w:rPr>
          <w:rFonts w:asciiTheme="minorHAnsi" w:eastAsiaTheme="minorEastAsia" w:hAnsiTheme="minorHAnsi" w:cstheme="minorBidi"/>
          <w:noProof/>
          <w:spacing w:val="0"/>
          <w:sz w:val="22"/>
          <w:szCs w:val="22"/>
        </w:rPr>
      </w:pPr>
      <w:hyperlink w:anchor="_Toc135048444" w:history="1">
        <w:r w:rsidR="00C01D29" w:rsidRPr="00746F57">
          <w:rPr>
            <w:rStyle w:val="afffff1"/>
            <w:noProof/>
            <w:color w:val="auto"/>
          </w:rPr>
          <w:t>Рисунок 35 – Профиль для неактивной учётной записи</w:t>
        </w:r>
        <w:r w:rsidR="00C01D29" w:rsidRPr="00746F57">
          <w:rPr>
            <w:noProof/>
            <w:webHidden/>
          </w:rPr>
          <w:tab/>
        </w:r>
        <w:r w:rsidR="00C01D29" w:rsidRPr="00746F57">
          <w:rPr>
            <w:noProof/>
            <w:webHidden/>
          </w:rPr>
          <w:fldChar w:fldCharType="begin"/>
        </w:r>
        <w:r w:rsidR="00C01D29" w:rsidRPr="00746F57">
          <w:rPr>
            <w:noProof/>
            <w:webHidden/>
          </w:rPr>
          <w:instrText xml:space="preserve"> PAGEREF _Toc135048444 \h </w:instrText>
        </w:r>
        <w:r w:rsidR="00C01D29" w:rsidRPr="00746F57">
          <w:rPr>
            <w:noProof/>
            <w:webHidden/>
          </w:rPr>
        </w:r>
        <w:r w:rsidR="00C01D29" w:rsidRPr="00746F57">
          <w:rPr>
            <w:noProof/>
            <w:webHidden/>
          </w:rPr>
          <w:fldChar w:fldCharType="separate"/>
        </w:r>
        <w:r w:rsidR="009E75F1">
          <w:rPr>
            <w:noProof/>
            <w:webHidden/>
          </w:rPr>
          <w:t>57</w:t>
        </w:r>
        <w:r w:rsidR="00C01D29" w:rsidRPr="00746F57">
          <w:rPr>
            <w:noProof/>
            <w:webHidden/>
          </w:rPr>
          <w:fldChar w:fldCharType="end"/>
        </w:r>
      </w:hyperlink>
    </w:p>
    <w:p w14:paraId="29A868CE" w14:textId="15D4E0FE" w:rsidR="00C01D29" w:rsidRPr="00746F57" w:rsidRDefault="00820CD6">
      <w:pPr>
        <w:pStyle w:val="affffffffffffff0"/>
        <w:rPr>
          <w:rFonts w:asciiTheme="minorHAnsi" w:eastAsiaTheme="minorEastAsia" w:hAnsiTheme="minorHAnsi" w:cstheme="minorBidi"/>
          <w:noProof/>
          <w:spacing w:val="0"/>
          <w:sz w:val="22"/>
          <w:szCs w:val="22"/>
        </w:rPr>
      </w:pPr>
      <w:hyperlink w:anchor="_Toc135048445" w:history="1">
        <w:r w:rsidR="00C01D29" w:rsidRPr="00746F57">
          <w:rPr>
            <w:rStyle w:val="afffff1"/>
            <w:noProof/>
            <w:color w:val="auto"/>
          </w:rPr>
          <w:t>Рисунок 36 – Предупреждение при активации учётной записи</w:t>
        </w:r>
        <w:r w:rsidR="00C01D29" w:rsidRPr="00746F57">
          <w:rPr>
            <w:noProof/>
            <w:webHidden/>
          </w:rPr>
          <w:tab/>
        </w:r>
        <w:r w:rsidR="00C01D29" w:rsidRPr="00746F57">
          <w:rPr>
            <w:noProof/>
            <w:webHidden/>
          </w:rPr>
          <w:fldChar w:fldCharType="begin"/>
        </w:r>
        <w:r w:rsidR="00C01D29" w:rsidRPr="00746F57">
          <w:rPr>
            <w:noProof/>
            <w:webHidden/>
          </w:rPr>
          <w:instrText xml:space="preserve"> PAGEREF _Toc135048445 \h </w:instrText>
        </w:r>
        <w:r w:rsidR="00C01D29" w:rsidRPr="00746F57">
          <w:rPr>
            <w:noProof/>
            <w:webHidden/>
          </w:rPr>
        </w:r>
        <w:r w:rsidR="00C01D29" w:rsidRPr="00746F57">
          <w:rPr>
            <w:noProof/>
            <w:webHidden/>
          </w:rPr>
          <w:fldChar w:fldCharType="separate"/>
        </w:r>
        <w:r w:rsidR="009E75F1">
          <w:rPr>
            <w:noProof/>
            <w:webHidden/>
          </w:rPr>
          <w:t>58</w:t>
        </w:r>
        <w:r w:rsidR="00C01D29" w:rsidRPr="00746F57">
          <w:rPr>
            <w:noProof/>
            <w:webHidden/>
          </w:rPr>
          <w:fldChar w:fldCharType="end"/>
        </w:r>
      </w:hyperlink>
    </w:p>
    <w:p w14:paraId="3CC980D3" w14:textId="7346EBF6" w:rsidR="00C01D29" w:rsidRPr="00746F57" w:rsidRDefault="00820CD6">
      <w:pPr>
        <w:pStyle w:val="affffffffffffff0"/>
        <w:rPr>
          <w:rFonts w:asciiTheme="minorHAnsi" w:eastAsiaTheme="minorEastAsia" w:hAnsiTheme="minorHAnsi" w:cstheme="minorBidi"/>
          <w:noProof/>
          <w:spacing w:val="0"/>
          <w:sz w:val="22"/>
          <w:szCs w:val="22"/>
        </w:rPr>
      </w:pPr>
      <w:hyperlink w:anchor="_Toc135048446" w:history="1">
        <w:r w:rsidR="00C01D29" w:rsidRPr="00746F57">
          <w:rPr>
            <w:rStyle w:val="afffff1"/>
            <w:noProof/>
            <w:color w:val="auto"/>
          </w:rPr>
          <w:t>Рисунок 37 – Форма активации учётной записи</w:t>
        </w:r>
        <w:r w:rsidR="00C01D29" w:rsidRPr="00746F57">
          <w:rPr>
            <w:noProof/>
            <w:webHidden/>
          </w:rPr>
          <w:tab/>
        </w:r>
        <w:r w:rsidR="00C01D29" w:rsidRPr="00746F57">
          <w:rPr>
            <w:noProof/>
            <w:webHidden/>
          </w:rPr>
          <w:fldChar w:fldCharType="begin"/>
        </w:r>
        <w:r w:rsidR="00C01D29" w:rsidRPr="00746F57">
          <w:rPr>
            <w:noProof/>
            <w:webHidden/>
          </w:rPr>
          <w:instrText xml:space="preserve"> PAGEREF _Toc135048446 \h </w:instrText>
        </w:r>
        <w:r w:rsidR="00C01D29" w:rsidRPr="00746F57">
          <w:rPr>
            <w:noProof/>
            <w:webHidden/>
          </w:rPr>
        </w:r>
        <w:r w:rsidR="00C01D29" w:rsidRPr="00746F57">
          <w:rPr>
            <w:noProof/>
            <w:webHidden/>
          </w:rPr>
          <w:fldChar w:fldCharType="separate"/>
        </w:r>
        <w:r w:rsidR="009E75F1">
          <w:rPr>
            <w:noProof/>
            <w:webHidden/>
          </w:rPr>
          <w:t>58</w:t>
        </w:r>
        <w:r w:rsidR="00C01D29" w:rsidRPr="00746F57">
          <w:rPr>
            <w:noProof/>
            <w:webHidden/>
          </w:rPr>
          <w:fldChar w:fldCharType="end"/>
        </w:r>
      </w:hyperlink>
    </w:p>
    <w:p w14:paraId="195FFE43" w14:textId="15EDE235" w:rsidR="00C01D29" w:rsidRPr="00746F57" w:rsidRDefault="00820CD6">
      <w:pPr>
        <w:pStyle w:val="affffffffffffff0"/>
        <w:rPr>
          <w:rFonts w:asciiTheme="minorHAnsi" w:eastAsiaTheme="minorEastAsia" w:hAnsiTheme="minorHAnsi" w:cstheme="minorBidi"/>
          <w:noProof/>
          <w:spacing w:val="0"/>
          <w:sz w:val="22"/>
          <w:szCs w:val="22"/>
        </w:rPr>
      </w:pPr>
      <w:hyperlink w:anchor="_Toc135048447" w:history="1">
        <w:r w:rsidR="00C01D29" w:rsidRPr="00746F57">
          <w:rPr>
            <w:rStyle w:val="afffff1"/>
            <w:noProof/>
            <w:color w:val="auto"/>
          </w:rPr>
          <w:t>Рисунок 38 – Форма сброса пароля пользователя</w:t>
        </w:r>
        <w:r w:rsidR="00C01D29" w:rsidRPr="00746F57">
          <w:rPr>
            <w:noProof/>
            <w:webHidden/>
          </w:rPr>
          <w:tab/>
        </w:r>
        <w:r w:rsidR="00C01D29" w:rsidRPr="00746F57">
          <w:rPr>
            <w:noProof/>
            <w:webHidden/>
          </w:rPr>
          <w:fldChar w:fldCharType="begin"/>
        </w:r>
        <w:r w:rsidR="00C01D29" w:rsidRPr="00746F57">
          <w:rPr>
            <w:noProof/>
            <w:webHidden/>
          </w:rPr>
          <w:instrText xml:space="preserve"> PAGEREF _Toc135048447 \h </w:instrText>
        </w:r>
        <w:r w:rsidR="00C01D29" w:rsidRPr="00746F57">
          <w:rPr>
            <w:noProof/>
            <w:webHidden/>
          </w:rPr>
        </w:r>
        <w:r w:rsidR="00C01D29" w:rsidRPr="00746F57">
          <w:rPr>
            <w:noProof/>
            <w:webHidden/>
          </w:rPr>
          <w:fldChar w:fldCharType="separate"/>
        </w:r>
        <w:r w:rsidR="009E75F1">
          <w:rPr>
            <w:noProof/>
            <w:webHidden/>
          </w:rPr>
          <w:t>60</w:t>
        </w:r>
        <w:r w:rsidR="00C01D29" w:rsidRPr="00746F57">
          <w:rPr>
            <w:noProof/>
            <w:webHidden/>
          </w:rPr>
          <w:fldChar w:fldCharType="end"/>
        </w:r>
      </w:hyperlink>
    </w:p>
    <w:p w14:paraId="0CEA684B" w14:textId="29469EEF" w:rsidR="007C2D97" w:rsidRPr="00746F57" w:rsidRDefault="00B969B4" w:rsidP="00AE04BF">
      <w:pPr>
        <w:pStyle w:val="afffe"/>
        <w:rPr>
          <w:noProof/>
          <w:sz w:val="14"/>
        </w:rPr>
      </w:pPr>
      <w:r w:rsidRPr="00746F57">
        <w:rPr>
          <w:rFonts w:eastAsia="Times New Roman"/>
          <w:spacing w:val="-5"/>
          <w:szCs w:val="20"/>
        </w:rPr>
        <w:fldChar w:fldCharType="end"/>
      </w:r>
    </w:p>
    <w:p w14:paraId="17AFB102" w14:textId="77777777" w:rsidR="0046332D" w:rsidRPr="00746F57" w:rsidRDefault="0046332D" w:rsidP="009869F0">
      <w:pPr>
        <w:pStyle w:val="affffffffd"/>
      </w:pPr>
      <w:bookmarkStart w:id="8" w:name="_Toc135046416"/>
      <w:bookmarkStart w:id="9" w:name="_Toc135048370"/>
      <w:r w:rsidRPr="00746F57">
        <w:lastRenderedPageBreak/>
        <w:t>Перечень сокращений</w:t>
      </w:r>
      <w:bookmarkEnd w:id="8"/>
      <w:bookmarkEnd w:id="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2972"/>
        <w:gridCol w:w="6655"/>
      </w:tblGrid>
      <w:tr w:rsidR="00746F57" w:rsidRPr="00746F57" w14:paraId="2DB31A54" w14:textId="77777777" w:rsidTr="002B7BAA">
        <w:trPr>
          <w:tblHeader/>
        </w:trPr>
        <w:tc>
          <w:tcPr>
            <w:tcW w:w="2972"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4A265033" w14:textId="77777777" w:rsidR="0046332D" w:rsidRPr="00746F57" w:rsidRDefault="0046332D" w:rsidP="00445F9C">
            <w:pPr>
              <w:suppressAutoHyphens/>
              <w:rPr>
                <w:b/>
                <w:sz w:val="24"/>
              </w:rPr>
            </w:pPr>
            <w:r w:rsidRPr="00746F57">
              <w:rPr>
                <w:b/>
                <w:sz w:val="24"/>
              </w:rPr>
              <w:t>Сокращение</w:t>
            </w:r>
          </w:p>
        </w:tc>
        <w:tc>
          <w:tcPr>
            <w:tcW w:w="6655"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3ADF9064" w14:textId="77777777" w:rsidR="0046332D" w:rsidRPr="00746F57" w:rsidRDefault="0046332D" w:rsidP="00445F9C">
            <w:pPr>
              <w:suppressAutoHyphens/>
              <w:rPr>
                <w:b/>
                <w:sz w:val="24"/>
              </w:rPr>
            </w:pPr>
            <w:r w:rsidRPr="00746F57">
              <w:rPr>
                <w:b/>
                <w:sz w:val="24"/>
              </w:rPr>
              <w:t>Полное наименование</w:t>
            </w:r>
          </w:p>
        </w:tc>
      </w:tr>
      <w:tr w:rsidR="00746F57" w:rsidRPr="00746F57" w14:paraId="20D61268" w14:textId="77777777" w:rsidTr="006F561C">
        <w:tc>
          <w:tcPr>
            <w:tcW w:w="2972" w:type="dxa"/>
            <w:tcBorders>
              <w:top w:val="single" w:sz="4" w:space="0" w:color="auto"/>
              <w:left w:val="single" w:sz="4" w:space="0" w:color="auto"/>
              <w:bottom w:val="single" w:sz="4" w:space="0" w:color="auto"/>
              <w:right w:val="single" w:sz="4" w:space="0" w:color="auto"/>
            </w:tcBorders>
            <w:shd w:val="clear" w:color="auto" w:fill="auto"/>
          </w:tcPr>
          <w:p w14:paraId="4B05E5BA" w14:textId="77777777" w:rsidR="006F561C" w:rsidRPr="00746F57" w:rsidRDefault="006F561C" w:rsidP="006F561C">
            <w:pPr>
              <w:suppressAutoHyphens/>
              <w:rPr>
                <w:sz w:val="24"/>
              </w:rPr>
            </w:pPr>
            <w:r w:rsidRPr="00746F57">
              <w:rPr>
                <w:sz w:val="24"/>
              </w:rPr>
              <w:t>АРМ</w:t>
            </w:r>
          </w:p>
        </w:tc>
        <w:tc>
          <w:tcPr>
            <w:tcW w:w="6655" w:type="dxa"/>
            <w:tcBorders>
              <w:top w:val="single" w:sz="4" w:space="0" w:color="auto"/>
              <w:left w:val="single" w:sz="4" w:space="0" w:color="auto"/>
              <w:bottom w:val="single" w:sz="4" w:space="0" w:color="auto"/>
              <w:right w:val="single" w:sz="4" w:space="0" w:color="auto"/>
            </w:tcBorders>
            <w:shd w:val="clear" w:color="auto" w:fill="auto"/>
          </w:tcPr>
          <w:p w14:paraId="3C4AE8E9" w14:textId="77777777" w:rsidR="006F561C" w:rsidRPr="00746F57" w:rsidRDefault="006F561C" w:rsidP="006F561C">
            <w:pPr>
              <w:suppressAutoHyphens/>
              <w:rPr>
                <w:sz w:val="24"/>
              </w:rPr>
            </w:pPr>
            <w:r w:rsidRPr="00746F57">
              <w:rPr>
                <w:sz w:val="24"/>
              </w:rPr>
              <w:t>Автоматизированное рабочее место</w:t>
            </w:r>
          </w:p>
        </w:tc>
      </w:tr>
      <w:tr w:rsidR="00746F57" w:rsidRPr="00746F57" w14:paraId="7A524C7A" w14:textId="77777777" w:rsidTr="006F561C">
        <w:tc>
          <w:tcPr>
            <w:tcW w:w="2972" w:type="dxa"/>
            <w:tcBorders>
              <w:top w:val="single" w:sz="4" w:space="0" w:color="auto"/>
              <w:left w:val="single" w:sz="4" w:space="0" w:color="auto"/>
              <w:bottom w:val="single" w:sz="4" w:space="0" w:color="auto"/>
              <w:right w:val="single" w:sz="4" w:space="0" w:color="auto"/>
            </w:tcBorders>
            <w:shd w:val="clear" w:color="auto" w:fill="auto"/>
          </w:tcPr>
          <w:p w14:paraId="3E1743E9" w14:textId="7A451AFA" w:rsidR="00CA6209" w:rsidRPr="00746F57" w:rsidRDefault="00CA6209" w:rsidP="006F561C">
            <w:pPr>
              <w:suppressAutoHyphens/>
              <w:rPr>
                <w:sz w:val="24"/>
              </w:rPr>
            </w:pPr>
            <w:r w:rsidRPr="00746F57">
              <w:rPr>
                <w:sz w:val="24"/>
              </w:rPr>
              <w:t>БД</w:t>
            </w:r>
          </w:p>
        </w:tc>
        <w:tc>
          <w:tcPr>
            <w:tcW w:w="6655" w:type="dxa"/>
            <w:tcBorders>
              <w:top w:val="single" w:sz="4" w:space="0" w:color="auto"/>
              <w:left w:val="single" w:sz="4" w:space="0" w:color="auto"/>
              <w:bottom w:val="single" w:sz="4" w:space="0" w:color="auto"/>
              <w:right w:val="single" w:sz="4" w:space="0" w:color="auto"/>
            </w:tcBorders>
            <w:shd w:val="clear" w:color="auto" w:fill="auto"/>
          </w:tcPr>
          <w:p w14:paraId="1D950E4C" w14:textId="655ED42B" w:rsidR="00CA6209" w:rsidRPr="00746F57" w:rsidRDefault="00CA6209" w:rsidP="006F561C">
            <w:pPr>
              <w:suppressAutoHyphens/>
              <w:rPr>
                <w:sz w:val="24"/>
              </w:rPr>
            </w:pPr>
            <w:r w:rsidRPr="00746F57">
              <w:rPr>
                <w:sz w:val="24"/>
              </w:rPr>
              <w:t>База данных</w:t>
            </w:r>
          </w:p>
        </w:tc>
      </w:tr>
      <w:tr w:rsidR="00746F57" w:rsidRPr="00746F57" w14:paraId="2ED45836" w14:textId="77777777" w:rsidTr="006F561C">
        <w:tc>
          <w:tcPr>
            <w:tcW w:w="2972" w:type="dxa"/>
            <w:tcBorders>
              <w:top w:val="single" w:sz="4" w:space="0" w:color="auto"/>
              <w:left w:val="single" w:sz="4" w:space="0" w:color="auto"/>
              <w:bottom w:val="single" w:sz="4" w:space="0" w:color="auto"/>
              <w:right w:val="single" w:sz="4" w:space="0" w:color="auto"/>
            </w:tcBorders>
            <w:shd w:val="clear" w:color="auto" w:fill="auto"/>
          </w:tcPr>
          <w:p w14:paraId="4F96185F" w14:textId="32634F97" w:rsidR="00497D44" w:rsidRPr="00746F57" w:rsidRDefault="00497D44" w:rsidP="006F561C">
            <w:pPr>
              <w:suppressAutoHyphens/>
              <w:rPr>
                <w:sz w:val="24"/>
              </w:rPr>
            </w:pPr>
            <w:r w:rsidRPr="00746F57">
              <w:rPr>
                <w:sz w:val="24"/>
              </w:rPr>
              <w:t>ГРО</w:t>
            </w:r>
          </w:p>
        </w:tc>
        <w:tc>
          <w:tcPr>
            <w:tcW w:w="6655" w:type="dxa"/>
            <w:tcBorders>
              <w:top w:val="single" w:sz="4" w:space="0" w:color="auto"/>
              <w:left w:val="single" w:sz="4" w:space="0" w:color="auto"/>
              <w:bottom w:val="single" w:sz="4" w:space="0" w:color="auto"/>
              <w:right w:val="single" w:sz="4" w:space="0" w:color="auto"/>
            </w:tcBorders>
            <w:shd w:val="clear" w:color="auto" w:fill="auto"/>
          </w:tcPr>
          <w:p w14:paraId="4C31D565" w14:textId="0EB89856" w:rsidR="00497D44" w:rsidRPr="00746F57" w:rsidRDefault="00497D44" w:rsidP="006F561C">
            <w:pPr>
              <w:suppressAutoHyphens/>
              <w:rPr>
                <w:sz w:val="24"/>
              </w:rPr>
            </w:pPr>
            <w:r w:rsidRPr="00746F57">
              <w:rPr>
                <w:sz w:val="24"/>
              </w:rPr>
              <w:t>Главный регистратор организации</w:t>
            </w:r>
          </w:p>
        </w:tc>
      </w:tr>
      <w:tr w:rsidR="00746F57" w:rsidRPr="00746F57" w14:paraId="0EF9AEE6" w14:textId="77777777" w:rsidTr="006F561C">
        <w:tc>
          <w:tcPr>
            <w:tcW w:w="2972" w:type="dxa"/>
            <w:tcBorders>
              <w:top w:val="single" w:sz="4" w:space="0" w:color="auto"/>
              <w:left w:val="single" w:sz="4" w:space="0" w:color="auto"/>
              <w:bottom w:val="single" w:sz="4" w:space="0" w:color="auto"/>
              <w:right w:val="single" w:sz="4" w:space="0" w:color="auto"/>
            </w:tcBorders>
            <w:shd w:val="clear" w:color="auto" w:fill="auto"/>
          </w:tcPr>
          <w:p w14:paraId="480770FA" w14:textId="7B935033" w:rsidR="005D0BAE" w:rsidRPr="00746F57" w:rsidRDefault="005D0BAE" w:rsidP="006F561C">
            <w:pPr>
              <w:suppressAutoHyphens/>
              <w:rPr>
                <w:sz w:val="24"/>
              </w:rPr>
            </w:pPr>
            <w:r w:rsidRPr="00746F57">
              <w:rPr>
                <w:sz w:val="24"/>
              </w:rPr>
              <w:t>ЕГРИП</w:t>
            </w:r>
          </w:p>
        </w:tc>
        <w:tc>
          <w:tcPr>
            <w:tcW w:w="6655" w:type="dxa"/>
            <w:tcBorders>
              <w:top w:val="single" w:sz="4" w:space="0" w:color="auto"/>
              <w:left w:val="single" w:sz="4" w:space="0" w:color="auto"/>
              <w:bottom w:val="single" w:sz="4" w:space="0" w:color="auto"/>
              <w:right w:val="single" w:sz="4" w:space="0" w:color="auto"/>
            </w:tcBorders>
            <w:shd w:val="clear" w:color="auto" w:fill="auto"/>
          </w:tcPr>
          <w:p w14:paraId="6085FAF7" w14:textId="3B0CC1A9" w:rsidR="005D0BAE" w:rsidRPr="00746F57" w:rsidRDefault="005D0BAE" w:rsidP="006F561C">
            <w:pPr>
              <w:suppressAutoHyphens/>
              <w:rPr>
                <w:sz w:val="24"/>
              </w:rPr>
            </w:pPr>
            <w:r w:rsidRPr="00746F57">
              <w:rPr>
                <w:sz w:val="24"/>
              </w:rPr>
              <w:t>Единый государственный реестр индивидуальных предпринимателей, крестьянских (фермерских) хозяйств</w:t>
            </w:r>
          </w:p>
        </w:tc>
      </w:tr>
      <w:tr w:rsidR="00746F57" w:rsidRPr="00746F57" w14:paraId="34D51691" w14:textId="77777777" w:rsidTr="006F561C">
        <w:tc>
          <w:tcPr>
            <w:tcW w:w="2972" w:type="dxa"/>
            <w:tcBorders>
              <w:top w:val="single" w:sz="4" w:space="0" w:color="auto"/>
              <w:left w:val="single" w:sz="4" w:space="0" w:color="auto"/>
              <w:bottom w:val="single" w:sz="4" w:space="0" w:color="auto"/>
              <w:right w:val="single" w:sz="4" w:space="0" w:color="auto"/>
            </w:tcBorders>
            <w:shd w:val="clear" w:color="auto" w:fill="auto"/>
          </w:tcPr>
          <w:p w14:paraId="49E29607" w14:textId="09085A57" w:rsidR="005D0BAE" w:rsidRPr="00746F57" w:rsidRDefault="005D0BAE" w:rsidP="005D0BAE">
            <w:pPr>
              <w:suppressAutoHyphens/>
              <w:rPr>
                <w:sz w:val="24"/>
              </w:rPr>
            </w:pPr>
            <w:r w:rsidRPr="00746F57">
              <w:rPr>
                <w:sz w:val="24"/>
              </w:rPr>
              <w:t>ЕГРЮЛ</w:t>
            </w:r>
          </w:p>
        </w:tc>
        <w:tc>
          <w:tcPr>
            <w:tcW w:w="6655" w:type="dxa"/>
            <w:tcBorders>
              <w:top w:val="single" w:sz="4" w:space="0" w:color="auto"/>
              <w:left w:val="single" w:sz="4" w:space="0" w:color="auto"/>
              <w:bottom w:val="single" w:sz="4" w:space="0" w:color="auto"/>
              <w:right w:val="single" w:sz="4" w:space="0" w:color="auto"/>
            </w:tcBorders>
            <w:shd w:val="clear" w:color="auto" w:fill="auto"/>
          </w:tcPr>
          <w:p w14:paraId="14A263A3" w14:textId="767A2A70" w:rsidR="005D0BAE" w:rsidRPr="00746F57" w:rsidRDefault="005D0BAE" w:rsidP="005D0BAE">
            <w:pPr>
              <w:suppressAutoHyphens/>
              <w:rPr>
                <w:sz w:val="24"/>
              </w:rPr>
            </w:pPr>
            <w:r w:rsidRPr="00746F57">
              <w:rPr>
                <w:sz w:val="24"/>
              </w:rPr>
              <w:t>Единый государственный реестр юридических лиц</w:t>
            </w:r>
          </w:p>
        </w:tc>
      </w:tr>
      <w:tr w:rsidR="00746F57" w:rsidRPr="00746F57" w14:paraId="4F04ABE5" w14:textId="77777777" w:rsidTr="006F561C">
        <w:tc>
          <w:tcPr>
            <w:tcW w:w="2972" w:type="dxa"/>
            <w:tcBorders>
              <w:top w:val="single" w:sz="4" w:space="0" w:color="auto"/>
              <w:left w:val="single" w:sz="4" w:space="0" w:color="auto"/>
              <w:bottom w:val="single" w:sz="4" w:space="0" w:color="auto"/>
              <w:right w:val="single" w:sz="4" w:space="0" w:color="auto"/>
            </w:tcBorders>
            <w:shd w:val="clear" w:color="auto" w:fill="auto"/>
          </w:tcPr>
          <w:p w14:paraId="0F3CE084" w14:textId="7974AE98" w:rsidR="005D0BAE" w:rsidRPr="00746F57" w:rsidRDefault="005D0BAE" w:rsidP="005D0BAE">
            <w:pPr>
              <w:suppressAutoHyphens/>
              <w:rPr>
                <w:sz w:val="24"/>
              </w:rPr>
            </w:pPr>
            <w:r w:rsidRPr="00746F57">
              <w:rPr>
                <w:sz w:val="24"/>
              </w:rPr>
              <w:t>ЕСИА</w:t>
            </w:r>
          </w:p>
        </w:tc>
        <w:tc>
          <w:tcPr>
            <w:tcW w:w="6655" w:type="dxa"/>
            <w:tcBorders>
              <w:top w:val="single" w:sz="4" w:space="0" w:color="auto"/>
              <w:left w:val="single" w:sz="4" w:space="0" w:color="auto"/>
              <w:bottom w:val="single" w:sz="4" w:space="0" w:color="auto"/>
              <w:right w:val="single" w:sz="4" w:space="0" w:color="auto"/>
            </w:tcBorders>
            <w:shd w:val="clear" w:color="auto" w:fill="auto"/>
          </w:tcPr>
          <w:p w14:paraId="2D7DD297" w14:textId="504441B9" w:rsidR="005D0BAE" w:rsidRPr="00746F57" w:rsidRDefault="005D0BAE" w:rsidP="005D0BAE">
            <w:pPr>
              <w:suppressAutoHyphens/>
              <w:rPr>
                <w:sz w:val="24"/>
              </w:rPr>
            </w:pPr>
            <w:r w:rsidRPr="00746F57">
              <w:rPr>
                <w:sz w:val="24"/>
              </w:rPr>
              <w:t>Единая система идентификации и аутентификации</w:t>
            </w:r>
          </w:p>
        </w:tc>
      </w:tr>
      <w:tr w:rsidR="00746F57" w:rsidRPr="00746F57" w14:paraId="1ABB4C56" w14:textId="77777777" w:rsidTr="006F561C">
        <w:tc>
          <w:tcPr>
            <w:tcW w:w="2972" w:type="dxa"/>
            <w:tcBorders>
              <w:top w:val="single" w:sz="4" w:space="0" w:color="auto"/>
              <w:left w:val="single" w:sz="4" w:space="0" w:color="auto"/>
              <w:bottom w:val="single" w:sz="4" w:space="0" w:color="auto"/>
              <w:right w:val="single" w:sz="4" w:space="0" w:color="auto"/>
            </w:tcBorders>
            <w:shd w:val="clear" w:color="auto" w:fill="auto"/>
          </w:tcPr>
          <w:p w14:paraId="29E38DE7" w14:textId="4AC5AF47" w:rsidR="005D0BAE" w:rsidRPr="00746F57" w:rsidRDefault="005D0BAE" w:rsidP="005D0BAE">
            <w:pPr>
              <w:suppressAutoHyphens/>
              <w:rPr>
                <w:sz w:val="24"/>
              </w:rPr>
            </w:pPr>
            <w:r w:rsidRPr="00746F57">
              <w:rPr>
                <w:sz w:val="24"/>
              </w:rPr>
              <w:t>ИИС</w:t>
            </w:r>
          </w:p>
        </w:tc>
        <w:tc>
          <w:tcPr>
            <w:tcW w:w="6655" w:type="dxa"/>
            <w:tcBorders>
              <w:top w:val="single" w:sz="4" w:space="0" w:color="auto"/>
              <w:left w:val="single" w:sz="4" w:space="0" w:color="auto"/>
              <w:bottom w:val="single" w:sz="4" w:space="0" w:color="auto"/>
              <w:right w:val="single" w:sz="4" w:space="0" w:color="auto"/>
            </w:tcBorders>
            <w:shd w:val="clear" w:color="auto" w:fill="auto"/>
          </w:tcPr>
          <w:p w14:paraId="19C7A2C0" w14:textId="15671B71" w:rsidR="005D0BAE" w:rsidRPr="00746F57" w:rsidRDefault="005D0BAE" w:rsidP="005D0BAE">
            <w:pPr>
              <w:suppressAutoHyphens/>
              <w:rPr>
                <w:sz w:val="24"/>
              </w:rPr>
            </w:pPr>
            <w:r w:rsidRPr="00746F57">
              <w:rPr>
                <w:sz w:val="24"/>
              </w:rPr>
              <w:t>Интегрированная информационная система</w:t>
            </w:r>
          </w:p>
        </w:tc>
      </w:tr>
      <w:tr w:rsidR="00746F57" w:rsidRPr="00746F57" w14:paraId="75C2D6A2" w14:textId="77777777" w:rsidTr="006F561C">
        <w:tc>
          <w:tcPr>
            <w:tcW w:w="2972" w:type="dxa"/>
            <w:tcBorders>
              <w:top w:val="single" w:sz="4" w:space="0" w:color="auto"/>
              <w:left w:val="single" w:sz="4" w:space="0" w:color="auto"/>
              <w:bottom w:val="single" w:sz="4" w:space="0" w:color="auto"/>
              <w:right w:val="single" w:sz="4" w:space="0" w:color="auto"/>
            </w:tcBorders>
            <w:shd w:val="clear" w:color="auto" w:fill="auto"/>
          </w:tcPr>
          <w:p w14:paraId="2C602DBB" w14:textId="77777777" w:rsidR="005D0BAE" w:rsidRPr="00746F57" w:rsidRDefault="005D0BAE" w:rsidP="005D0BAE">
            <w:pPr>
              <w:suppressAutoHyphens/>
              <w:rPr>
                <w:sz w:val="24"/>
              </w:rPr>
            </w:pPr>
            <w:r w:rsidRPr="00746F57">
              <w:rPr>
                <w:sz w:val="24"/>
              </w:rPr>
              <w:t>ИНН</w:t>
            </w:r>
          </w:p>
        </w:tc>
        <w:tc>
          <w:tcPr>
            <w:tcW w:w="6655" w:type="dxa"/>
            <w:tcBorders>
              <w:top w:val="single" w:sz="4" w:space="0" w:color="auto"/>
              <w:left w:val="single" w:sz="4" w:space="0" w:color="auto"/>
              <w:bottom w:val="single" w:sz="4" w:space="0" w:color="auto"/>
              <w:right w:val="single" w:sz="4" w:space="0" w:color="auto"/>
            </w:tcBorders>
            <w:shd w:val="clear" w:color="auto" w:fill="auto"/>
          </w:tcPr>
          <w:p w14:paraId="00C7382D" w14:textId="77777777" w:rsidR="005D0BAE" w:rsidRPr="00746F57" w:rsidRDefault="005D0BAE" w:rsidP="005D0BAE">
            <w:pPr>
              <w:suppressAutoHyphens/>
              <w:rPr>
                <w:sz w:val="24"/>
              </w:rPr>
            </w:pPr>
            <w:r w:rsidRPr="00746F57">
              <w:rPr>
                <w:sz w:val="24"/>
              </w:rPr>
              <w:t>Индивидуальный номер налогоплательщика</w:t>
            </w:r>
          </w:p>
        </w:tc>
      </w:tr>
      <w:tr w:rsidR="00746F57" w:rsidRPr="00746F57" w14:paraId="43482359" w14:textId="77777777" w:rsidTr="006F561C">
        <w:tc>
          <w:tcPr>
            <w:tcW w:w="2972" w:type="dxa"/>
            <w:tcBorders>
              <w:top w:val="single" w:sz="4" w:space="0" w:color="auto"/>
              <w:left w:val="single" w:sz="4" w:space="0" w:color="auto"/>
              <w:bottom w:val="single" w:sz="4" w:space="0" w:color="auto"/>
              <w:right w:val="single" w:sz="4" w:space="0" w:color="auto"/>
            </w:tcBorders>
            <w:shd w:val="clear" w:color="auto" w:fill="auto"/>
          </w:tcPr>
          <w:p w14:paraId="4EB0FF36" w14:textId="77777777" w:rsidR="005D0BAE" w:rsidRPr="00746F57" w:rsidRDefault="005D0BAE" w:rsidP="005D0BAE">
            <w:pPr>
              <w:suppressAutoHyphens/>
              <w:rPr>
                <w:sz w:val="24"/>
              </w:rPr>
            </w:pPr>
            <w:r w:rsidRPr="00746F57">
              <w:rPr>
                <w:sz w:val="24"/>
              </w:rPr>
              <w:t>ИС</w:t>
            </w:r>
          </w:p>
        </w:tc>
        <w:tc>
          <w:tcPr>
            <w:tcW w:w="6655" w:type="dxa"/>
            <w:tcBorders>
              <w:top w:val="single" w:sz="4" w:space="0" w:color="auto"/>
              <w:left w:val="single" w:sz="4" w:space="0" w:color="auto"/>
              <w:bottom w:val="single" w:sz="4" w:space="0" w:color="auto"/>
              <w:right w:val="single" w:sz="4" w:space="0" w:color="auto"/>
            </w:tcBorders>
            <w:shd w:val="clear" w:color="auto" w:fill="auto"/>
          </w:tcPr>
          <w:p w14:paraId="773B9175" w14:textId="77777777" w:rsidR="005D0BAE" w:rsidRPr="00746F57" w:rsidRDefault="005D0BAE" w:rsidP="005D0BAE">
            <w:pPr>
              <w:suppressAutoHyphens/>
              <w:rPr>
                <w:sz w:val="24"/>
              </w:rPr>
            </w:pPr>
            <w:r w:rsidRPr="00746F57">
              <w:rPr>
                <w:sz w:val="24"/>
              </w:rPr>
              <w:t>Информационная система</w:t>
            </w:r>
          </w:p>
        </w:tc>
      </w:tr>
      <w:tr w:rsidR="00746F57" w:rsidRPr="00746F57" w14:paraId="527CF6E4" w14:textId="77777777" w:rsidTr="006F561C">
        <w:tc>
          <w:tcPr>
            <w:tcW w:w="2972" w:type="dxa"/>
            <w:tcBorders>
              <w:top w:val="single" w:sz="4" w:space="0" w:color="auto"/>
              <w:left w:val="single" w:sz="4" w:space="0" w:color="auto"/>
              <w:bottom w:val="single" w:sz="4" w:space="0" w:color="auto"/>
              <w:right w:val="single" w:sz="4" w:space="0" w:color="auto"/>
            </w:tcBorders>
            <w:shd w:val="clear" w:color="auto" w:fill="auto"/>
          </w:tcPr>
          <w:p w14:paraId="53AE7D78" w14:textId="77777777" w:rsidR="005D0BAE" w:rsidRPr="00746F57" w:rsidRDefault="005D0BAE" w:rsidP="005D0BAE">
            <w:pPr>
              <w:suppressAutoHyphens/>
              <w:rPr>
                <w:sz w:val="24"/>
              </w:rPr>
            </w:pPr>
            <w:r w:rsidRPr="00746F57">
              <w:rPr>
                <w:sz w:val="24"/>
              </w:rPr>
              <w:t>ОС</w:t>
            </w:r>
          </w:p>
        </w:tc>
        <w:tc>
          <w:tcPr>
            <w:tcW w:w="6655" w:type="dxa"/>
            <w:tcBorders>
              <w:top w:val="single" w:sz="4" w:space="0" w:color="auto"/>
              <w:left w:val="single" w:sz="4" w:space="0" w:color="auto"/>
              <w:bottom w:val="single" w:sz="4" w:space="0" w:color="auto"/>
              <w:right w:val="single" w:sz="4" w:space="0" w:color="auto"/>
            </w:tcBorders>
            <w:shd w:val="clear" w:color="auto" w:fill="auto"/>
          </w:tcPr>
          <w:p w14:paraId="6810403B" w14:textId="77777777" w:rsidR="005D0BAE" w:rsidRPr="00746F57" w:rsidRDefault="005D0BAE" w:rsidP="005D0BAE">
            <w:pPr>
              <w:suppressAutoHyphens/>
              <w:rPr>
                <w:sz w:val="24"/>
              </w:rPr>
            </w:pPr>
            <w:r w:rsidRPr="00746F57">
              <w:rPr>
                <w:sz w:val="24"/>
              </w:rPr>
              <w:t>Операционная система</w:t>
            </w:r>
          </w:p>
        </w:tc>
      </w:tr>
      <w:tr w:rsidR="00746F57" w:rsidRPr="00746F57" w14:paraId="6E81C3AA" w14:textId="77777777" w:rsidTr="006F561C">
        <w:tc>
          <w:tcPr>
            <w:tcW w:w="2972" w:type="dxa"/>
            <w:tcBorders>
              <w:top w:val="single" w:sz="4" w:space="0" w:color="auto"/>
              <w:left w:val="single" w:sz="4" w:space="0" w:color="auto"/>
              <w:bottom w:val="single" w:sz="4" w:space="0" w:color="auto"/>
              <w:right w:val="single" w:sz="4" w:space="0" w:color="auto"/>
            </w:tcBorders>
            <w:shd w:val="clear" w:color="auto" w:fill="auto"/>
          </w:tcPr>
          <w:p w14:paraId="0A478B86" w14:textId="77777777" w:rsidR="005D0BAE" w:rsidRPr="00746F57" w:rsidRDefault="005D0BAE" w:rsidP="005D0BAE">
            <w:pPr>
              <w:suppressAutoHyphens/>
              <w:rPr>
                <w:sz w:val="24"/>
              </w:rPr>
            </w:pPr>
            <w:r w:rsidRPr="00746F57">
              <w:rPr>
                <w:sz w:val="24"/>
              </w:rPr>
              <w:t>ПО</w:t>
            </w:r>
          </w:p>
        </w:tc>
        <w:tc>
          <w:tcPr>
            <w:tcW w:w="6655" w:type="dxa"/>
            <w:tcBorders>
              <w:top w:val="single" w:sz="4" w:space="0" w:color="auto"/>
              <w:left w:val="single" w:sz="4" w:space="0" w:color="auto"/>
              <w:bottom w:val="single" w:sz="4" w:space="0" w:color="auto"/>
              <w:right w:val="single" w:sz="4" w:space="0" w:color="auto"/>
            </w:tcBorders>
            <w:shd w:val="clear" w:color="auto" w:fill="auto"/>
          </w:tcPr>
          <w:p w14:paraId="75C054CA" w14:textId="77777777" w:rsidR="005D0BAE" w:rsidRPr="00746F57" w:rsidRDefault="005D0BAE" w:rsidP="005D0BAE">
            <w:pPr>
              <w:suppressAutoHyphens/>
              <w:rPr>
                <w:sz w:val="24"/>
              </w:rPr>
            </w:pPr>
            <w:r w:rsidRPr="00746F57">
              <w:rPr>
                <w:sz w:val="24"/>
              </w:rPr>
              <w:t>Программное обеспечение</w:t>
            </w:r>
          </w:p>
        </w:tc>
      </w:tr>
      <w:tr w:rsidR="00746F57" w:rsidRPr="00746F57" w14:paraId="0E4B7B63" w14:textId="77777777" w:rsidTr="006F561C">
        <w:tc>
          <w:tcPr>
            <w:tcW w:w="2972" w:type="dxa"/>
            <w:tcBorders>
              <w:top w:val="single" w:sz="4" w:space="0" w:color="auto"/>
              <w:left w:val="single" w:sz="4" w:space="0" w:color="auto"/>
              <w:bottom w:val="single" w:sz="4" w:space="0" w:color="auto"/>
              <w:right w:val="single" w:sz="4" w:space="0" w:color="auto"/>
            </w:tcBorders>
            <w:shd w:val="clear" w:color="auto" w:fill="auto"/>
          </w:tcPr>
          <w:p w14:paraId="033C3B63" w14:textId="77777777" w:rsidR="005D0BAE" w:rsidRPr="00746F57" w:rsidRDefault="005D0BAE" w:rsidP="005D0BAE">
            <w:pPr>
              <w:suppressAutoHyphens/>
              <w:rPr>
                <w:sz w:val="24"/>
              </w:rPr>
            </w:pPr>
            <w:r w:rsidRPr="00746F57">
              <w:rPr>
                <w:sz w:val="24"/>
              </w:rPr>
              <w:t>ПОИБ</w:t>
            </w:r>
          </w:p>
        </w:tc>
        <w:tc>
          <w:tcPr>
            <w:tcW w:w="6655" w:type="dxa"/>
            <w:tcBorders>
              <w:top w:val="single" w:sz="4" w:space="0" w:color="auto"/>
              <w:left w:val="single" w:sz="4" w:space="0" w:color="auto"/>
              <w:bottom w:val="single" w:sz="4" w:space="0" w:color="auto"/>
              <w:right w:val="single" w:sz="4" w:space="0" w:color="auto"/>
            </w:tcBorders>
            <w:shd w:val="clear" w:color="auto" w:fill="auto"/>
          </w:tcPr>
          <w:p w14:paraId="38BEE45C" w14:textId="77777777" w:rsidR="005D0BAE" w:rsidRPr="00746F57" w:rsidRDefault="005D0BAE" w:rsidP="005D0BAE">
            <w:pPr>
              <w:suppressAutoHyphens/>
              <w:rPr>
                <w:sz w:val="24"/>
              </w:rPr>
            </w:pPr>
            <w:r w:rsidRPr="00746F57">
              <w:rPr>
                <w:sz w:val="24"/>
              </w:rPr>
              <w:t>Подсистема обеспечения информационной безопасности</w:t>
            </w:r>
          </w:p>
        </w:tc>
      </w:tr>
      <w:tr w:rsidR="00746F57" w:rsidRPr="00746F57" w14:paraId="00723AF4" w14:textId="77777777" w:rsidTr="006F561C">
        <w:tc>
          <w:tcPr>
            <w:tcW w:w="2972" w:type="dxa"/>
            <w:tcBorders>
              <w:top w:val="single" w:sz="4" w:space="0" w:color="auto"/>
              <w:left w:val="single" w:sz="4" w:space="0" w:color="auto"/>
              <w:bottom w:val="single" w:sz="4" w:space="0" w:color="auto"/>
              <w:right w:val="single" w:sz="4" w:space="0" w:color="auto"/>
            </w:tcBorders>
            <w:shd w:val="clear" w:color="auto" w:fill="auto"/>
          </w:tcPr>
          <w:p w14:paraId="7598D5F8" w14:textId="0773CFE8" w:rsidR="005D0BAE" w:rsidRPr="00746F57" w:rsidRDefault="005D0BAE" w:rsidP="005D0BAE">
            <w:pPr>
              <w:suppressAutoHyphens/>
              <w:rPr>
                <w:sz w:val="24"/>
              </w:rPr>
            </w:pPr>
            <w:r w:rsidRPr="00746F57">
              <w:rPr>
                <w:sz w:val="24"/>
              </w:rPr>
              <w:t>ПУОТ ГИИС ЭБ</w:t>
            </w:r>
          </w:p>
        </w:tc>
        <w:tc>
          <w:tcPr>
            <w:tcW w:w="6655" w:type="dxa"/>
            <w:tcBorders>
              <w:top w:val="single" w:sz="4" w:space="0" w:color="auto"/>
              <w:left w:val="single" w:sz="4" w:space="0" w:color="auto"/>
              <w:bottom w:val="single" w:sz="4" w:space="0" w:color="auto"/>
              <w:right w:val="single" w:sz="4" w:space="0" w:color="auto"/>
            </w:tcBorders>
            <w:shd w:val="clear" w:color="auto" w:fill="auto"/>
          </w:tcPr>
          <w:p w14:paraId="035574E6" w14:textId="2874CF8F" w:rsidR="005D0BAE" w:rsidRPr="00746F57" w:rsidRDefault="005D0BAE" w:rsidP="005D0BAE">
            <w:pPr>
              <w:suppressAutoHyphens/>
              <w:rPr>
                <w:sz w:val="24"/>
              </w:rPr>
            </w:pPr>
            <w:r w:rsidRPr="00746F57">
              <w:rPr>
                <w:sz w:val="24"/>
              </w:rPr>
              <w:t>Подсистема управления оплатой труда государственной интегрированной информационной системы «Электронный бюджет»</w:t>
            </w:r>
          </w:p>
        </w:tc>
      </w:tr>
      <w:tr w:rsidR="00746F57" w:rsidRPr="00746F57" w14:paraId="50ACAB53" w14:textId="77777777" w:rsidTr="006F561C">
        <w:tc>
          <w:tcPr>
            <w:tcW w:w="2972" w:type="dxa"/>
            <w:tcBorders>
              <w:top w:val="single" w:sz="4" w:space="0" w:color="auto"/>
              <w:left w:val="single" w:sz="4" w:space="0" w:color="auto"/>
              <w:bottom w:val="single" w:sz="4" w:space="0" w:color="auto"/>
              <w:right w:val="single" w:sz="4" w:space="0" w:color="auto"/>
            </w:tcBorders>
            <w:shd w:val="clear" w:color="auto" w:fill="auto"/>
          </w:tcPr>
          <w:p w14:paraId="501EDFF0" w14:textId="764FB38E" w:rsidR="005D0BAE" w:rsidRPr="00746F57" w:rsidRDefault="005D0BAE" w:rsidP="005D0BAE">
            <w:pPr>
              <w:suppressAutoHyphens/>
              <w:rPr>
                <w:sz w:val="24"/>
              </w:rPr>
            </w:pPr>
            <w:r w:rsidRPr="00746F57">
              <w:rPr>
                <w:sz w:val="24"/>
              </w:rPr>
              <w:t>СКЗИ</w:t>
            </w:r>
          </w:p>
        </w:tc>
        <w:tc>
          <w:tcPr>
            <w:tcW w:w="6655" w:type="dxa"/>
            <w:tcBorders>
              <w:top w:val="single" w:sz="4" w:space="0" w:color="auto"/>
              <w:left w:val="single" w:sz="4" w:space="0" w:color="auto"/>
              <w:bottom w:val="single" w:sz="4" w:space="0" w:color="auto"/>
              <w:right w:val="single" w:sz="4" w:space="0" w:color="auto"/>
            </w:tcBorders>
            <w:shd w:val="clear" w:color="auto" w:fill="auto"/>
          </w:tcPr>
          <w:p w14:paraId="4B81E14A" w14:textId="362210F5" w:rsidR="005D0BAE" w:rsidRPr="00746F57" w:rsidRDefault="005D0BAE" w:rsidP="005D0BAE">
            <w:pPr>
              <w:suppressAutoHyphens/>
              <w:rPr>
                <w:sz w:val="24"/>
              </w:rPr>
            </w:pPr>
            <w:r w:rsidRPr="00746F57">
              <w:rPr>
                <w:sz w:val="24"/>
              </w:rPr>
              <w:t>Средство криптографической защиты информации</w:t>
            </w:r>
          </w:p>
        </w:tc>
      </w:tr>
      <w:tr w:rsidR="00746F57" w:rsidRPr="00746F57" w14:paraId="32E885E5" w14:textId="77777777" w:rsidTr="006F561C">
        <w:tc>
          <w:tcPr>
            <w:tcW w:w="2972" w:type="dxa"/>
            <w:tcBorders>
              <w:top w:val="single" w:sz="4" w:space="0" w:color="auto"/>
              <w:left w:val="single" w:sz="4" w:space="0" w:color="auto"/>
              <w:bottom w:val="single" w:sz="4" w:space="0" w:color="auto"/>
              <w:right w:val="single" w:sz="4" w:space="0" w:color="auto"/>
            </w:tcBorders>
            <w:shd w:val="clear" w:color="auto" w:fill="auto"/>
          </w:tcPr>
          <w:p w14:paraId="3BD7FBE5" w14:textId="77777777" w:rsidR="005D0BAE" w:rsidRPr="00746F57" w:rsidRDefault="005D0BAE" w:rsidP="005D0BAE">
            <w:pPr>
              <w:suppressAutoHyphens/>
              <w:rPr>
                <w:sz w:val="24"/>
              </w:rPr>
            </w:pPr>
            <w:r w:rsidRPr="00746F57">
              <w:rPr>
                <w:sz w:val="24"/>
              </w:rPr>
              <w:t>СНИЛС</w:t>
            </w:r>
          </w:p>
        </w:tc>
        <w:tc>
          <w:tcPr>
            <w:tcW w:w="6655" w:type="dxa"/>
            <w:tcBorders>
              <w:top w:val="single" w:sz="4" w:space="0" w:color="auto"/>
              <w:left w:val="single" w:sz="4" w:space="0" w:color="auto"/>
              <w:bottom w:val="single" w:sz="4" w:space="0" w:color="auto"/>
              <w:right w:val="single" w:sz="4" w:space="0" w:color="auto"/>
            </w:tcBorders>
            <w:shd w:val="clear" w:color="auto" w:fill="auto"/>
          </w:tcPr>
          <w:p w14:paraId="67E763B2" w14:textId="77777777" w:rsidR="005D0BAE" w:rsidRPr="00746F57" w:rsidRDefault="005D0BAE" w:rsidP="005D0BAE">
            <w:pPr>
              <w:suppressAutoHyphens/>
              <w:rPr>
                <w:sz w:val="24"/>
              </w:rPr>
            </w:pPr>
            <w:r w:rsidRPr="00746F57">
              <w:rPr>
                <w:sz w:val="24"/>
              </w:rPr>
              <w:t>Страховой номер индивидуального лицевого счета</w:t>
            </w:r>
          </w:p>
        </w:tc>
      </w:tr>
      <w:tr w:rsidR="00746F57" w:rsidRPr="00746F57" w14:paraId="657A8DD4" w14:textId="77777777" w:rsidTr="006F561C">
        <w:tc>
          <w:tcPr>
            <w:tcW w:w="2972" w:type="dxa"/>
            <w:tcBorders>
              <w:top w:val="single" w:sz="4" w:space="0" w:color="auto"/>
              <w:left w:val="single" w:sz="4" w:space="0" w:color="auto"/>
              <w:bottom w:val="single" w:sz="4" w:space="0" w:color="auto"/>
              <w:right w:val="single" w:sz="4" w:space="0" w:color="auto"/>
            </w:tcBorders>
            <w:shd w:val="clear" w:color="auto" w:fill="auto"/>
          </w:tcPr>
          <w:p w14:paraId="1D65810E" w14:textId="0F2946B1" w:rsidR="005D0BAE" w:rsidRPr="00746F57" w:rsidRDefault="005D0BAE" w:rsidP="005D0BAE">
            <w:pPr>
              <w:suppressAutoHyphens/>
              <w:rPr>
                <w:sz w:val="24"/>
              </w:rPr>
            </w:pPr>
            <w:r w:rsidRPr="00746F57">
              <w:rPr>
                <w:sz w:val="24"/>
              </w:rPr>
              <w:t>СОБИ</w:t>
            </w:r>
          </w:p>
        </w:tc>
        <w:tc>
          <w:tcPr>
            <w:tcW w:w="6655" w:type="dxa"/>
            <w:tcBorders>
              <w:top w:val="single" w:sz="4" w:space="0" w:color="auto"/>
              <w:left w:val="single" w:sz="4" w:space="0" w:color="auto"/>
              <w:bottom w:val="single" w:sz="4" w:space="0" w:color="auto"/>
              <w:right w:val="single" w:sz="4" w:space="0" w:color="auto"/>
            </w:tcBorders>
            <w:shd w:val="clear" w:color="auto" w:fill="auto"/>
          </w:tcPr>
          <w:p w14:paraId="5A14A7E9" w14:textId="783F19AF" w:rsidR="005D0BAE" w:rsidRPr="00746F57" w:rsidRDefault="005D0BAE" w:rsidP="005D0BAE">
            <w:pPr>
              <w:suppressAutoHyphens/>
              <w:rPr>
                <w:sz w:val="24"/>
              </w:rPr>
            </w:pPr>
            <w:r w:rsidRPr="00746F57">
              <w:rPr>
                <w:sz w:val="24"/>
              </w:rPr>
              <w:t>Система обеспечения безопасности информации</w:t>
            </w:r>
          </w:p>
        </w:tc>
      </w:tr>
      <w:tr w:rsidR="00746F57" w:rsidRPr="00746F57" w14:paraId="378D0BFB" w14:textId="77777777" w:rsidTr="006F561C">
        <w:tc>
          <w:tcPr>
            <w:tcW w:w="2972" w:type="dxa"/>
            <w:tcBorders>
              <w:top w:val="single" w:sz="4" w:space="0" w:color="auto"/>
              <w:left w:val="single" w:sz="4" w:space="0" w:color="auto"/>
              <w:bottom w:val="single" w:sz="4" w:space="0" w:color="auto"/>
              <w:right w:val="single" w:sz="4" w:space="0" w:color="auto"/>
            </w:tcBorders>
            <w:shd w:val="clear" w:color="auto" w:fill="auto"/>
          </w:tcPr>
          <w:p w14:paraId="18C9A6FE" w14:textId="6A462AB2" w:rsidR="005D0BAE" w:rsidRPr="00746F57" w:rsidRDefault="005D0BAE" w:rsidP="005D0BAE">
            <w:pPr>
              <w:suppressAutoHyphens/>
              <w:rPr>
                <w:sz w:val="24"/>
              </w:rPr>
            </w:pPr>
            <w:r w:rsidRPr="00746F57">
              <w:rPr>
                <w:sz w:val="24"/>
              </w:rPr>
              <w:t>ТОФК</w:t>
            </w:r>
          </w:p>
        </w:tc>
        <w:tc>
          <w:tcPr>
            <w:tcW w:w="6655" w:type="dxa"/>
            <w:tcBorders>
              <w:top w:val="single" w:sz="4" w:space="0" w:color="auto"/>
              <w:left w:val="single" w:sz="4" w:space="0" w:color="auto"/>
              <w:bottom w:val="single" w:sz="4" w:space="0" w:color="auto"/>
              <w:right w:val="single" w:sz="4" w:space="0" w:color="auto"/>
            </w:tcBorders>
            <w:shd w:val="clear" w:color="auto" w:fill="auto"/>
          </w:tcPr>
          <w:p w14:paraId="0B181FEA" w14:textId="1D2C358B" w:rsidR="005D0BAE" w:rsidRPr="00746F57" w:rsidRDefault="005D0BAE" w:rsidP="005D0BAE">
            <w:pPr>
              <w:suppressAutoHyphens/>
              <w:rPr>
                <w:sz w:val="24"/>
              </w:rPr>
            </w:pPr>
            <w:r w:rsidRPr="00746F57">
              <w:rPr>
                <w:sz w:val="24"/>
              </w:rPr>
              <w:t>Территориальный орган Федерального казначейства</w:t>
            </w:r>
          </w:p>
        </w:tc>
      </w:tr>
      <w:tr w:rsidR="00746F57" w:rsidRPr="00746F57" w14:paraId="765E6C16" w14:textId="77777777" w:rsidTr="006F561C">
        <w:tc>
          <w:tcPr>
            <w:tcW w:w="2972" w:type="dxa"/>
            <w:tcBorders>
              <w:top w:val="single" w:sz="4" w:space="0" w:color="auto"/>
              <w:left w:val="single" w:sz="4" w:space="0" w:color="auto"/>
              <w:bottom w:val="single" w:sz="4" w:space="0" w:color="auto"/>
              <w:right w:val="single" w:sz="4" w:space="0" w:color="auto"/>
            </w:tcBorders>
            <w:shd w:val="clear" w:color="auto" w:fill="auto"/>
          </w:tcPr>
          <w:p w14:paraId="37951F91" w14:textId="3C84CB61" w:rsidR="005D0BAE" w:rsidRPr="00746F57" w:rsidRDefault="005D0BAE" w:rsidP="005D0BAE">
            <w:pPr>
              <w:suppressAutoHyphens/>
              <w:rPr>
                <w:sz w:val="24"/>
              </w:rPr>
            </w:pPr>
            <w:r w:rsidRPr="00746F57">
              <w:rPr>
                <w:sz w:val="24"/>
              </w:rPr>
              <w:t>ФИО</w:t>
            </w:r>
          </w:p>
        </w:tc>
        <w:tc>
          <w:tcPr>
            <w:tcW w:w="6655" w:type="dxa"/>
            <w:tcBorders>
              <w:top w:val="single" w:sz="4" w:space="0" w:color="auto"/>
              <w:left w:val="single" w:sz="4" w:space="0" w:color="auto"/>
              <w:bottom w:val="single" w:sz="4" w:space="0" w:color="auto"/>
              <w:right w:val="single" w:sz="4" w:space="0" w:color="auto"/>
            </w:tcBorders>
            <w:shd w:val="clear" w:color="auto" w:fill="auto"/>
          </w:tcPr>
          <w:p w14:paraId="6EE8DC75" w14:textId="6612268E" w:rsidR="005D0BAE" w:rsidRPr="00746F57" w:rsidRDefault="005D0BAE" w:rsidP="005D0BAE">
            <w:pPr>
              <w:suppressAutoHyphens/>
              <w:rPr>
                <w:sz w:val="24"/>
              </w:rPr>
            </w:pPr>
            <w:r w:rsidRPr="00746F57">
              <w:rPr>
                <w:sz w:val="24"/>
              </w:rPr>
              <w:t>Фамилия, Имя, Отчество</w:t>
            </w:r>
          </w:p>
        </w:tc>
      </w:tr>
      <w:tr w:rsidR="00746F57" w:rsidRPr="00746F57" w14:paraId="32B10346" w14:textId="77777777" w:rsidTr="006F561C">
        <w:tc>
          <w:tcPr>
            <w:tcW w:w="2972" w:type="dxa"/>
            <w:tcBorders>
              <w:top w:val="single" w:sz="4" w:space="0" w:color="auto"/>
              <w:left w:val="single" w:sz="4" w:space="0" w:color="auto"/>
              <w:bottom w:val="single" w:sz="4" w:space="0" w:color="auto"/>
              <w:right w:val="single" w:sz="4" w:space="0" w:color="auto"/>
            </w:tcBorders>
            <w:shd w:val="clear" w:color="auto" w:fill="auto"/>
          </w:tcPr>
          <w:p w14:paraId="60604DA2" w14:textId="717FEC13" w:rsidR="005D0BAE" w:rsidRPr="00746F57" w:rsidRDefault="005D0BAE" w:rsidP="005D0BAE">
            <w:pPr>
              <w:suppressAutoHyphens/>
              <w:rPr>
                <w:sz w:val="24"/>
              </w:rPr>
            </w:pPr>
            <w:r w:rsidRPr="00746F57">
              <w:rPr>
                <w:sz w:val="24"/>
              </w:rPr>
              <w:t>ФК</w:t>
            </w:r>
          </w:p>
        </w:tc>
        <w:tc>
          <w:tcPr>
            <w:tcW w:w="6655" w:type="dxa"/>
            <w:tcBorders>
              <w:top w:val="single" w:sz="4" w:space="0" w:color="auto"/>
              <w:left w:val="single" w:sz="4" w:space="0" w:color="auto"/>
              <w:bottom w:val="single" w:sz="4" w:space="0" w:color="auto"/>
              <w:right w:val="single" w:sz="4" w:space="0" w:color="auto"/>
            </w:tcBorders>
            <w:shd w:val="clear" w:color="auto" w:fill="auto"/>
          </w:tcPr>
          <w:p w14:paraId="698F1F4F" w14:textId="078EA4E8" w:rsidR="005D0BAE" w:rsidRPr="00746F57" w:rsidRDefault="005D0BAE" w:rsidP="005D0BAE">
            <w:pPr>
              <w:suppressAutoHyphens/>
              <w:rPr>
                <w:sz w:val="24"/>
              </w:rPr>
            </w:pPr>
            <w:r w:rsidRPr="00746F57">
              <w:rPr>
                <w:sz w:val="24"/>
              </w:rPr>
              <w:t>Федеральное казначейство</w:t>
            </w:r>
          </w:p>
        </w:tc>
      </w:tr>
      <w:tr w:rsidR="00746F57" w:rsidRPr="00746F57" w14:paraId="7392E369" w14:textId="77777777" w:rsidTr="006F561C">
        <w:tc>
          <w:tcPr>
            <w:tcW w:w="2972" w:type="dxa"/>
            <w:tcBorders>
              <w:top w:val="single" w:sz="4" w:space="0" w:color="auto"/>
              <w:left w:val="single" w:sz="4" w:space="0" w:color="auto"/>
              <w:bottom w:val="single" w:sz="4" w:space="0" w:color="auto"/>
              <w:right w:val="single" w:sz="4" w:space="0" w:color="auto"/>
            </w:tcBorders>
            <w:shd w:val="clear" w:color="auto" w:fill="auto"/>
          </w:tcPr>
          <w:p w14:paraId="527B78A3" w14:textId="77777777" w:rsidR="005D0BAE" w:rsidRPr="00746F57" w:rsidRDefault="005D0BAE" w:rsidP="005D0BAE">
            <w:pPr>
              <w:suppressAutoHyphens/>
              <w:rPr>
                <w:sz w:val="24"/>
              </w:rPr>
            </w:pPr>
            <w:r w:rsidRPr="00746F57">
              <w:rPr>
                <w:sz w:val="24"/>
              </w:rPr>
              <w:t>ЭП</w:t>
            </w:r>
          </w:p>
        </w:tc>
        <w:tc>
          <w:tcPr>
            <w:tcW w:w="6655" w:type="dxa"/>
            <w:tcBorders>
              <w:top w:val="single" w:sz="4" w:space="0" w:color="auto"/>
              <w:left w:val="single" w:sz="4" w:space="0" w:color="auto"/>
              <w:bottom w:val="single" w:sz="4" w:space="0" w:color="auto"/>
              <w:right w:val="single" w:sz="4" w:space="0" w:color="auto"/>
            </w:tcBorders>
            <w:shd w:val="clear" w:color="auto" w:fill="auto"/>
          </w:tcPr>
          <w:p w14:paraId="65CFE50C" w14:textId="77777777" w:rsidR="005D0BAE" w:rsidRPr="00746F57" w:rsidRDefault="005D0BAE" w:rsidP="005D0BAE">
            <w:pPr>
              <w:suppressAutoHyphens/>
              <w:rPr>
                <w:sz w:val="24"/>
              </w:rPr>
            </w:pPr>
            <w:r w:rsidRPr="00746F57">
              <w:rPr>
                <w:sz w:val="24"/>
              </w:rPr>
              <w:t>Электронная подпись</w:t>
            </w:r>
          </w:p>
        </w:tc>
      </w:tr>
    </w:tbl>
    <w:p w14:paraId="72E7378E" w14:textId="77777777" w:rsidR="001350AE" w:rsidRPr="00746F57" w:rsidRDefault="001350AE" w:rsidP="009869F0">
      <w:pPr>
        <w:pStyle w:val="affffffffd"/>
      </w:pPr>
      <w:bookmarkStart w:id="10" w:name="_Toc500071990"/>
      <w:bookmarkStart w:id="11" w:name="_Toc500096312"/>
      <w:bookmarkStart w:id="12" w:name="_Toc65078228"/>
      <w:bookmarkStart w:id="13" w:name="_Toc135046417"/>
      <w:bookmarkStart w:id="14" w:name="_Toc135048371"/>
      <w:r w:rsidRPr="00746F57">
        <w:lastRenderedPageBreak/>
        <w:t>Перечень терминов</w:t>
      </w:r>
      <w:bookmarkEnd w:id="10"/>
      <w:bookmarkEnd w:id="11"/>
      <w:bookmarkEnd w:id="12"/>
      <w:bookmarkEnd w:id="13"/>
      <w:bookmarkEnd w:id="1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2920"/>
        <w:gridCol w:w="6707"/>
      </w:tblGrid>
      <w:tr w:rsidR="00746F57" w:rsidRPr="00746F57" w14:paraId="6A3EC787" w14:textId="77777777" w:rsidTr="00B969B4">
        <w:trPr>
          <w:tblHeader/>
        </w:trPr>
        <w:tc>
          <w:tcPr>
            <w:tcW w:w="2920" w:type="dxa"/>
            <w:tcBorders>
              <w:top w:val="single" w:sz="4" w:space="0" w:color="auto"/>
              <w:left w:val="single" w:sz="4" w:space="0" w:color="auto"/>
              <w:bottom w:val="single" w:sz="4" w:space="0" w:color="auto"/>
              <w:right w:val="single" w:sz="4" w:space="0" w:color="auto"/>
              <w:tl2br w:val="nil"/>
              <w:tr2bl w:val="nil"/>
            </w:tcBorders>
            <w:shd w:val="clear" w:color="auto" w:fill="D9D9D9" w:themeFill="background1" w:themeFillShade="D9"/>
            <w:vAlign w:val="center"/>
          </w:tcPr>
          <w:p w14:paraId="2B4B37B3" w14:textId="77777777" w:rsidR="001350AE" w:rsidRPr="00746F57" w:rsidRDefault="001350AE" w:rsidP="00B969B4">
            <w:pPr>
              <w:jc w:val="left"/>
              <w:rPr>
                <w:b/>
                <w:sz w:val="24"/>
              </w:rPr>
            </w:pPr>
            <w:r w:rsidRPr="00746F57">
              <w:rPr>
                <w:b/>
                <w:sz w:val="24"/>
              </w:rPr>
              <w:t>Наименование термина</w:t>
            </w:r>
          </w:p>
        </w:tc>
        <w:tc>
          <w:tcPr>
            <w:tcW w:w="6707" w:type="dxa"/>
            <w:tcBorders>
              <w:top w:val="single" w:sz="4" w:space="0" w:color="auto"/>
              <w:left w:val="single" w:sz="4" w:space="0" w:color="auto"/>
              <w:bottom w:val="single" w:sz="4" w:space="0" w:color="auto"/>
              <w:right w:val="single" w:sz="4" w:space="0" w:color="auto"/>
              <w:tl2br w:val="nil"/>
              <w:tr2bl w:val="nil"/>
            </w:tcBorders>
            <w:shd w:val="clear" w:color="auto" w:fill="D9D9D9" w:themeFill="background1" w:themeFillShade="D9"/>
            <w:vAlign w:val="center"/>
          </w:tcPr>
          <w:p w14:paraId="7FA4A444" w14:textId="77777777" w:rsidR="001350AE" w:rsidRPr="00746F57" w:rsidRDefault="001350AE" w:rsidP="00846337">
            <w:pPr>
              <w:rPr>
                <w:b/>
                <w:sz w:val="24"/>
              </w:rPr>
            </w:pPr>
            <w:r w:rsidRPr="00746F57">
              <w:rPr>
                <w:b/>
                <w:sz w:val="24"/>
              </w:rPr>
              <w:t>Определение</w:t>
            </w:r>
          </w:p>
        </w:tc>
      </w:tr>
      <w:tr w:rsidR="00746F57" w:rsidRPr="00746F57" w14:paraId="6E701F02" w14:textId="77777777" w:rsidTr="00B969B4">
        <w:tc>
          <w:tcPr>
            <w:tcW w:w="2920" w:type="dxa"/>
            <w:tcBorders>
              <w:top w:val="single" w:sz="4" w:space="0" w:color="auto"/>
              <w:left w:val="single" w:sz="4" w:space="0" w:color="auto"/>
              <w:bottom w:val="single" w:sz="4" w:space="0" w:color="auto"/>
              <w:right w:val="single" w:sz="4" w:space="0" w:color="auto"/>
              <w:tl2br w:val="nil"/>
              <w:tr2bl w:val="nil"/>
            </w:tcBorders>
            <w:shd w:val="clear" w:color="auto" w:fill="auto"/>
          </w:tcPr>
          <w:p w14:paraId="05796595" w14:textId="7D756635" w:rsidR="001350AE" w:rsidRPr="00746F57" w:rsidRDefault="007A5F71" w:rsidP="00B969B4">
            <w:pPr>
              <w:jc w:val="left"/>
              <w:rPr>
                <w:sz w:val="24"/>
                <w:lang w:eastAsia="en-US"/>
              </w:rPr>
            </w:pPr>
            <w:r w:rsidRPr="00746F57">
              <w:rPr>
                <w:sz w:val="24"/>
              </w:rPr>
              <w:t>Авторизация</w:t>
            </w:r>
          </w:p>
        </w:tc>
        <w:tc>
          <w:tcPr>
            <w:tcW w:w="6707"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1D3AA8F2" w14:textId="0BB975FC" w:rsidR="001350AE" w:rsidRPr="00746F57" w:rsidRDefault="007A5F71" w:rsidP="00846337">
            <w:pPr>
              <w:rPr>
                <w:sz w:val="24"/>
                <w:lang w:eastAsia="en-US"/>
              </w:rPr>
            </w:pPr>
            <w:r w:rsidRPr="00746F57">
              <w:rPr>
                <w:sz w:val="24"/>
              </w:rPr>
              <w:t>Предоставление субъекту доступа прав доступа, а также предоставление доступа в соответствии с установленными правилами управления доступом</w:t>
            </w:r>
          </w:p>
        </w:tc>
      </w:tr>
      <w:tr w:rsidR="00746F57" w:rsidRPr="00746F57" w14:paraId="2C6752D0" w14:textId="77777777" w:rsidTr="00B969B4">
        <w:tc>
          <w:tcPr>
            <w:tcW w:w="2920" w:type="dxa"/>
            <w:tcBorders>
              <w:top w:val="single" w:sz="4" w:space="0" w:color="auto"/>
              <w:left w:val="single" w:sz="4" w:space="0" w:color="auto"/>
              <w:bottom w:val="single" w:sz="4" w:space="0" w:color="auto"/>
              <w:right w:val="single" w:sz="4" w:space="0" w:color="auto"/>
              <w:tl2br w:val="nil"/>
              <w:tr2bl w:val="nil"/>
            </w:tcBorders>
            <w:shd w:val="clear" w:color="auto" w:fill="auto"/>
          </w:tcPr>
          <w:p w14:paraId="469C09C8" w14:textId="2735B4BD" w:rsidR="007A5F71" w:rsidRPr="00746F57" w:rsidRDefault="007A5F71" w:rsidP="00B969B4">
            <w:pPr>
              <w:jc w:val="left"/>
              <w:rPr>
                <w:sz w:val="24"/>
              </w:rPr>
            </w:pPr>
            <w:r w:rsidRPr="00746F57">
              <w:rPr>
                <w:sz w:val="24"/>
              </w:rPr>
              <w:t>Аутентификация</w:t>
            </w:r>
          </w:p>
        </w:tc>
        <w:tc>
          <w:tcPr>
            <w:tcW w:w="6707"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6B30061C" w14:textId="0C0D3F44" w:rsidR="007A5F71" w:rsidRPr="00746F57" w:rsidRDefault="007A5F71" w:rsidP="00846337">
            <w:pPr>
              <w:rPr>
                <w:sz w:val="24"/>
              </w:rPr>
            </w:pPr>
            <w:r w:rsidRPr="00746F57">
              <w:rPr>
                <w:sz w:val="24"/>
              </w:rPr>
              <w:t xml:space="preserve">Действия по проверке подлинности субъекта доступа и/или объекта доступа, а также по проверке принадлежности субъекту доступа и/или объекту доступа предъявленного идентификатора доступа и </w:t>
            </w:r>
            <w:proofErr w:type="spellStart"/>
            <w:r w:rsidRPr="00746F57">
              <w:rPr>
                <w:sz w:val="24"/>
              </w:rPr>
              <w:t>аутентификационной</w:t>
            </w:r>
            <w:proofErr w:type="spellEnd"/>
            <w:r w:rsidRPr="00746F57">
              <w:rPr>
                <w:sz w:val="24"/>
              </w:rPr>
              <w:t xml:space="preserve"> информации</w:t>
            </w:r>
          </w:p>
        </w:tc>
      </w:tr>
      <w:tr w:rsidR="00746F57" w:rsidRPr="00746F57" w14:paraId="19FA6AFA" w14:textId="77777777" w:rsidTr="00B969B4">
        <w:tc>
          <w:tcPr>
            <w:tcW w:w="2920" w:type="dxa"/>
            <w:tcBorders>
              <w:top w:val="single" w:sz="4" w:space="0" w:color="auto"/>
              <w:left w:val="single" w:sz="4" w:space="0" w:color="auto"/>
              <w:bottom w:val="single" w:sz="4" w:space="0" w:color="auto"/>
              <w:right w:val="single" w:sz="4" w:space="0" w:color="auto"/>
              <w:tl2br w:val="nil"/>
              <w:tr2bl w:val="nil"/>
            </w:tcBorders>
            <w:shd w:val="clear" w:color="auto" w:fill="auto"/>
          </w:tcPr>
          <w:p w14:paraId="3E9F50BF" w14:textId="5662A1A6" w:rsidR="00CC6A58" w:rsidRPr="00746F57" w:rsidRDefault="00CC6A58" w:rsidP="00B969B4">
            <w:pPr>
              <w:jc w:val="left"/>
              <w:rPr>
                <w:sz w:val="24"/>
              </w:rPr>
            </w:pPr>
            <w:r w:rsidRPr="00746F57">
              <w:rPr>
                <w:sz w:val="24"/>
              </w:rPr>
              <w:t>Визирующий</w:t>
            </w:r>
          </w:p>
        </w:tc>
        <w:tc>
          <w:tcPr>
            <w:tcW w:w="6707"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00E9875B" w14:textId="7398B37C" w:rsidR="00CC6A58" w:rsidRPr="00746F57" w:rsidRDefault="00ED4655" w:rsidP="00FF07B2">
            <w:pPr>
              <w:rPr>
                <w:sz w:val="24"/>
              </w:rPr>
            </w:pPr>
            <w:r w:rsidRPr="00746F57">
              <w:rPr>
                <w:sz w:val="24"/>
                <w:shd w:val="clear" w:color="auto" w:fill="FFFFFF"/>
              </w:rPr>
              <w:t>Роль ПОИБ СОБИ ФК, которая предоставляет доступ к проставлению визы в заявках сотрудников своей организации</w:t>
            </w:r>
          </w:p>
        </w:tc>
      </w:tr>
      <w:tr w:rsidR="00746F57" w:rsidRPr="00746F57" w14:paraId="33109613" w14:textId="77777777" w:rsidTr="00B969B4">
        <w:tc>
          <w:tcPr>
            <w:tcW w:w="2920" w:type="dxa"/>
            <w:tcBorders>
              <w:top w:val="single" w:sz="4" w:space="0" w:color="auto"/>
              <w:left w:val="single" w:sz="4" w:space="0" w:color="auto"/>
              <w:bottom w:val="single" w:sz="4" w:space="0" w:color="auto"/>
              <w:right w:val="single" w:sz="4" w:space="0" w:color="auto"/>
              <w:tl2br w:val="nil"/>
              <w:tr2bl w:val="nil"/>
            </w:tcBorders>
            <w:shd w:val="clear" w:color="auto" w:fill="auto"/>
          </w:tcPr>
          <w:p w14:paraId="53FAE9AB" w14:textId="775EF10D" w:rsidR="00CC6A58" w:rsidRPr="00746F57" w:rsidRDefault="00CC6A58" w:rsidP="00B969B4">
            <w:pPr>
              <w:jc w:val="left"/>
              <w:rPr>
                <w:sz w:val="24"/>
              </w:rPr>
            </w:pPr>
            <w:r w:rsidRPr="00746F57">
              <w:rPr>
                <w:sz w:val="24"/>
              </w:rPr>
              <w:t>Главный регистратор организации</w:t>
            </w:r>
          </w:p>
        </w:tc>
        <w:tc>
          <w:tcPr>
            <w:tcW w:w="6707"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5BE31E5C" w14:textId="6DCCB532" w:rsidR="00CC6A58" w:rsidRPr="00746F57" w:rsidRDefault="005D7D6D" w:rsidP="00FF07B2">
            <w:pPr>
              <w:rPr>
                <w:sz w:val="24"/>
              </w:rPr>
            </w:pPr>
            <w:r w:rsidRPr="00746F57">
              <w:rPr>
                <w:sz w:val="24"/>
                <w:shd w:val="clear" w:color="auto" w:fill="FFFFFF"/>
              </w:rPr>
              <w:t>Роль ПОИБ СОБИ ФК, которая предоставляет доступ к управлению доступом сотрудников своей организации и обособленных подразделений своей организации, в том числе согласованию/утверждению </w:t>
            </w:r>
            <w:r w:rsidRPr="00746F57">
              <w:rPr>
                <w:rStyle w:val="inline-comment-marker"/>
                <w:sz w:val="24"/>
                <w:shd w:val="clear" w:color="auto" w:fill="FFFFFF"/>
              </w:rPr>
              <w:t>заявок на изменение ролей сотрудников своей организации </w:t>
            </w:r>
            <w:r w:rsidRPr="00746F57">
              <w:rPr>
                <w:sz w:val="24"/>
                <w:shd w:val="clear" w:color="auto" w:fill="FFFFFF"/>
              </w:rPr>
              <w:t>и назначению ролей ГРО, Регистратора и Аудитора</w:t>
            </w:r>
          </w:p>
        </w:tc>
      </w:tr>
      <w:tr w:rsidR="00746F57" w:rsidRPr="00746F57" w14:paraId="7BE47EDA" w14:textId="77777777" w:rsidTr="00B969B4">
        <w:tc>
          <w:tcPr>
            <w:tcW w:w="2920" w:type="dxa"/>
            <w:tcBorders>
              <w:top w:val="single" w:sz="4" w:space="0" w:color="auto"/>
              <w:left w:val="single" w:sz="4" w:space="0" w:color="auto"/>
              <w:bottom w:val="single" w:sz="4" w:space="0" w:color="auto"/>
              <w:right w:val="single" w:sz="4" w:space="0" w:color="auto"/>
              <w:tl2br w:val="nil"/>
              <w:tr2bl w:val="nil"/>
            </w:tcBorders>
            <w:shd w:val="clear" w:color="auto" w:fill="auto"/>
          </w:tcPr>
          <w:p w14:paraId="32D2B933" w14:textId="064C387D" w:rsidR="008D4704" w:rsidRPr="00746F57" w:rsidRDefault="008D4704" w:rsidP="00B969B4">
            <w:pPr>
              <w:jc w:val="left"/>
              <w:rPr>
                <w:sz w:val="24"/>
              </w:rPr>
            </w:pPr>
            <w:r w:rsidRPr="00746F57">
              <w:rPr>
                <w:sz w:val="24"/>
              </w:rPr>
              <w:t>Замещение</w:t>
            </w:r>
          </w:p>
        </w:tc>
        <w:tc>
          <w:tcPr>
            <w:tcW w:w="6707"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5917AA13" w14:textId="3124BDDE" w:rsidR="008D4704" w:rsidRPr="00746F57" w:rsidRDefault="008D4704" w:rsidP="000E1780">
            <w:pPr>
              <w:rPr>
                <w:sz w:val="24"/>
              </w:rPr>
            </w:pPr>
            <w:r w:rsidRPr="00746F57">
              <w:rPr>
                <w:sz w:val="24"/>
                <w:shd w:val="clear" w:color="auto" w:fill="FFFFFF"/>
              </w:rPr>
              <w:t>Временная передача ролей в ИС ФК одного сотрудника другому сотруднику</w:t>
            </w:r>
            <w:r w:rsidR="00D03AD1" w:rsidRPr="00746F57">
              <w:rPr>
                <w:sz w:val="24"/>
                <w:shd w:val="clear" w:color="auto" w:fill="FFFFFF"/>
              </w:rPr>
              <w:t xml:space="preserve"> на основании данных кадрового сервиса</w:t>
            </w:r>
          </w:p>
        </w:tc>
      </w:tr>
      <w:tr w:rsidR="00746F57" w:rsidRPr="00746F57" w14:paraId="065395BE" w14:textId="77777777" w:rsidTr="00B969B4">
        <w:tc>
          <w:tcPr>
            <w:tcW w:w="2920" w:type="dxa"/>
            <w:shd w:val="clear" w:color="auto" w:fill="auto"/>
          </w:tcPr>
          <w:p w14:paraId="65616AE2" w14:textId="5E657B8F" w:rsidR="00CA6209" w:rsidRPr="00746F57" w:rsidRDefault="00CA6209" w:rsidP="00B969B4">
            <w:pPr>
              <w:jc w:val="left"/>
              <w:rPr>
                <w:sz w:val="24"/>
                <w:lang w:eastAsia="en-US"/>
              </w:rPr>
            </w:pPr>
            <w:r w:rsidRPr="00746F57">
              <w:rPr>
                <w:sz w:val="24"/>
                <w:lang w:eastAsia="en-US"/>
              </w:rPr>
              <w:t>Идентификация</w:t>
            </w:r>
          </w:p>
        </w:tc>
        <w:tc>
          <w:tcPr>
            <w:tcW w:w="6707" w:type="dxa"/>
            <w:shd w:val="clear" w:color="auto" w:fill="auto"/>
          </w:tcPr>
          <w:p w14:paraId="654E4255" w14:textId="29BA7344" w:rsidR="00CA6209" w:rsidRPr="00746F57" w:rsidRDefault="00CA6209" w:rsidP="00846337">
            <w:pPr>
              <w:rPr>
                <w:sz w:val="24"/>
                <w:lang w:eastAsia="en-US"/>
              </w:rPr>
            </w:pPr>
            <w:r w:rsidRPr="00746F57">
              <w:rPr>
                <w:sz w:val="24"/>
              </w:rPr>
              <w:t>Действия по присвоению субъектам и объектам доступа идентификаторов и/или по сравнению предъявляемого идентификатора с перечнем присвоенных идентификаторов</w:t>
            </w:r>
          </w:p>
        </w:tc>
      </w:tr>
      <w:tr w:rsidR="00746F57" w:rsidRPr="00746F57" w14:paraId="1D1B8E20" w14:textId="77777777" w:rsidTr="00B969B4">
        <w:tc>
          <w:tcPr>
            <w:tcW w:w="2920" w:type="dxa"/>
            <w:shd w:val="clear" w:color="auto" w:fill="auto"/>
          </w:tcPr>
          <w:p w14:paraId="5E627A6C" w14:textId="77777777" w:rsidR="001350AE" w:rsidRPr="00746F57" w:rsidRDefault="001350AE" w:rsidP="00B969B4">
            <w:pPr>
              <w:jc w:val="left"/>
              <w:rPr>
                <w:sz w:val="24"/>
                <w:lang w:eastAsia="en-US"/>
              </w:rPr>
            </w:pPr>
            <w:r w:rsidRPr="00746F57">
              <w:rPr>
                <w:sz w:val="24"/>
                <w:lang w:eastAsia="en-US"/>
              </w:rPr>
              <w:t>Информационная система</w:t>
            </w:r>
          </w:p>
        </w:tc>
        <w:tc>
          <w:tcPr>
            <w:tcW w:w="6707" w:type="dxa"/>
            <w:shd w:val="clear" w:color="auto" w:fill="auto"/>
          </w:tcPr>
          <w:p w14:paraId="02FF7441" w14:textId="77777777" w:rsidR="001350AE" w:rsidRPr="00746F57" w:rsidRDefault="001350AE" w:rsidP="00846337">
            <w:pPr>
              <w:rPr>
                <w:sz w:val="24"/>
                <w:lang w:eastAsia="en-US"/>
              </w:rPr>
            </w:pPr>
            <w:r w:rsidRPr="00746F57">
              <w:rPr>
                <w:sz w:val="24"/>
                <w:lang w:eastAsia="en-US"/>
              </w:rPr>
              <w:t xml:space="preserve">Совокупность содержащейся </w:t>
            </w:r>
            <w:proofErr w:type="gramStart"/>
            <w:r w:rsidRPr="00746F57">
              <w:rPr>
                <w:sz w:val="24"/>
                <w:lang w:eastAsia="en-US"/>
              </w:rPr>
              <w:t>в базах</w:t>
            </w:r>
            <w:proofErr w:type="gramEnd"/>
            <w:r w:rsidRPr="00746F57">
              <w:rPr>
                <w:sz w:val="24"/>
                <w:lang w:eastAsia="en-US"/>
              </w:rPr>
              <w:t xml:space="preserve"> данных информации и обеспечивающих ее обработку информационных технологий и технических средств</w:t>
            </w:r>
          </w:p>
        </w:tc>
      </w:tr>
      <w:tr w:rsidR="00746F57" w:rsidRPr="00746F57" w14:paraId="54D5CD8C" w14:textId="77777777" w:rsidTr="00B969B4">
        <w:tc>
          <w:tcPr>
            <w:tcW w:w="2920" w:type="dxa"/>
            <w:shd w:val="clear" w:color="auto" w:fill="auto"/>
          </w:tcPr>
          <w:p w14:paraId="750356B1" w14:textId="1BDE7237" w:rsidR="00D03AD1" w:rsidRPr="00746F57" w:rsidRDefault="00D03AD1" w:rsidP="00B969B4">
            <w:pPr>
              <w:jc w:val="left"/>
              <w:rPr>
                <w:sz w:val="24"/>
                <w:lang w:eastAsia="en-US"/>
              </w:rPr>
            </w:pPr>
            <w:r w:rsidRPr="00746F57">
              <w:rPr>
                <w:sz w:val="24"/>
                <w:lang w:eastAsia="en-US"/>
              </w:rPr>
              <w:t>Кадровый сервис</w:t>
            </w:r>
          </w:p>
        </w:tc>
        <w:tc>
          <w:tcPr>
            <w:tcW w:w="6707" w:type="dxa"/>
            <w:shd w:val="clear" w:color="auto" w:fill="auto"/>
          </w:tcPr>
          <w:p w14:paraId="1C21B97E" w14:textId="0F4ED17F" w:rsidR="00D03AD1" w:rsidRPr="00746F57" w:rsidRDefault="00D03AD1" w:rsidP="000E1780">
            <w:pPr>
              <w:rPr>
                <w:sz w:val="24"/>
                <w:lang w:eastAsia="en-US"/>
              </w:rPr>
            </w:pPr>
            <w:r w:rsidRPr="00746F57">
              <w:rPr>
                <w:sz w:val="24"/>
                <w:shd w:val="clear" w:color="auto" w:fill="FFFFFF"/>
              </w:rPr>
              <w:t xml:space="preserve">Кадровый сервис ПУОТ ГИИС ЭБ, предоставляющий </w:t>
            </w:r>
            <w:r w:rsidR="000E1780" w:rsidRPr="00746F57">
              <w:rPr>
                <w:sz w:val="24"/>
                <w:shd w:val="clear" w:color="auto" w:fill="FFFFFF"/>
              </w:rPr>
              <w:t>информацию о сотрудниках и о замещениях</w:t>
            </w:r>
          </w:p>
        </w:tc>
      </w:tr>
      <w:tr w:rsidR="00746F57" w:rsidRPr="00746F57" w14:paraId="7EC9FA9E" w14:textId="77777777" w:rsidTr="00B969B4">
        <w:tc>
          <w:tcPr>
            <w:tcW w:w="2920" w:type="dxa"/>
            <w:shd w:val="clear" w:color="auto" w:fill="auto"/>
          </w:tcPr>
          <w:p w14:paraId="74139632" w14:textId="5F3D58C7" w:rsidR="009A762F" w:rsidRPr="00746F57" w:rsidRDefault="009A762F" w:rsidP="00B969B4">
            <w:pPr>
              <w:jc w:val="left"/>
              <w:rPr>
                <w:sz w:val="24"/>
                <w:lang w:eastAsia="en-US"/>
              </w:rPr>
            </w:pPr>
            <w:r w:rsidRPr="00746F57">
              <w:rPr>
                <w:sz w:val="24"/>
                <w:lang w:eastAsia="en-US"/>
              </w:rPr>
              <w:t>Новый сотрудник</w:t>
            </w:r>
          </w:p>
        </w:tc>
        <w:tc>
          <w:tcPr>
            <w:tcW w:w="6707" w:type="dxa"/>
            <w:shd w:val="clear" w:color="auto" w:fill="auto"/>
          </w:tcPr>
          <w:p w14:paraId="2E75F879" w14:textId="70C4BF71" w:rsidR="009A762F" w:rsidRPr="00746F57" w:rsidRDefault="009A762F" w:rsidP="000E1780">
            <w:pPr>
              <w:rPr>
                <w:sz w:val="24"/>
                <w:shd w:val="clear" w:color="auto" w:fill="FFFFFF"/>
              </w:rPr>
            </w:pPr>
            <w:r w:rsidRPr="00746F57">
              <w:rPr>
                <w:sz w:val="24"/>
                <w:shd w:val="clear" w:color="auto" w:fill="FFFFFF"/>
              </w:rPr>
              <w:t>Сотрудник организации (согласно данным кадрового сервиса), профиль которого либо отсутствует в ПОИБ СОБИ ФК, </w:t>
            </w:r>
            <w:r w:rsidRPr="00746F57">
              <w:rPr>
                <w:rStyle w:val="inline-comment-marker"/>
                <w:sz w:val="24"/>
                <w:shd w:val="clear" w:color="auto" w:fill="FFFFFF"/>
              </w:rPr>
              <w:t>либо заблокирован бессрочно</w:t>
            </w:r>
          </w:p>
        </w:tc>
      </w:tr>
      <w:tr w:rsidR="00746F57" w:rsidRPr="00746F57" w14:paraId="1B019E29" w14:textId="77777777" w:rsidTr="00B969B4">
        <w:tc>
          <w:tcPr>
            <w:tcW w:w="2920" w:type="dxa"/>
            <w:shd w:val="clear" w:color="auto" w:fill="auto"/>
          </w:tcPr>
          <w:p w14:paraId="310A8DD5" w14:textId="60E01DFC" w:rsidR="001B03BF" w:rsidRPr="00746F57" w:rsidRDefault="001B03BF" w:rsidP="00B969B4">
            <w:pPr>
              <w:jc w:val="left"/>
              <w:rPr>
                <w:sz w:val="24"/>
                <w:lang w:eastAsia="en-US"/>
              </w:rPr>
            </w:pPr>
            <w:r w:rsidRPr="00746F57">
              <w:rPr>
                <w:sz w:val="24"/>
                <w:lang w:eastAsia="en-US"/>
              </w:rPr>
              <w:t>Оператор ИИС</w:t>
            </w:r>
          </w:p>
        </w:tc>
        <w:tc>
          <w:tcPr>
            <w:tcW w:w="6707" w:type="dxa"/>
            <w:shd w:val="clear" w:color="auto" w:fill="auto"/>
          </w:tcPr>
          <w:p w14:paraId="7CEFEA6F" w14:textId="47B3F6BE" w:rsidR="001B03BF" w:rsidRPr="00746F57" w:rsidRDefault="00914D94" w:rsidP="00914D94">
            <w:pPr>
              <w:rPr>
                <w:sz w:val="24"/>
                <w:lang w:eastAsia="en-US"/>
              </w:rPr>
            </w:pPr>
            <w:r w:rsidRPr="00746F57">
              <w:rPr>
                <w:sz w:val="24"/>
                <w:shd w:val="clear" w:color="auto" w:fill="FFFFFF"/>
              </w:rPr>
              <w:t>Пользователь с ролью «Оператор ИС», ответственный за ИИС, являющийся сотрудником ТОФК и имеющий права по утверждению заявок на </w:t>
            </w:r>
            <w:r w:rsidRPr="00746F57">
              <w:rPr>
                <w:rStyle w:val="inline-comment-marker"/>
                <w:sz w:val="24"/>
                <w:shd w:val="clear" w:color="auto" w:fill="FFFFFF"/>
              </w:rPr>
              <w:t>изменение ролей сотрудников организаций в зоне ответственности своего ТОФК</w:t>
            </w:r>
          </w:p>
        </w:tc>
      </w:tr>
      <w:tr w:rsidR="00746F57" w:rsidRPr="00746F57" w14:paraId="1347825F" w14:textId="77777777" w:rsidTr="00B969B4">
        <w:tc>
          <w:tcPr>
            <w:tcW w:w="2920" w:type="dxa"/>
            <w:shd w:val="clear" w:color="auto" w:fill="auto"/>
          </w:tcPr>
          <w:p w14:paraId="44469F7F" w14:textId="6EA1D1C5" w:rsidR="001B03BF" w:rsidRPr="00746F57" w:rsidRDefault="001B03BF" w:rsidP="00B969B4">
            <w:pPr>
              <w:jc w:val="left"/>
              <w:rPr>
                <w:sz w:val="24"/>
                <w:lang w:eastAsia="en-US"/>
              </w:rPr>
            </w:pPr>
            <w:r w:rsidRPr="00746F57">
              <w:rPr>
                <w:sz w:val="24"/>
                <w:lang w:eastAsia="en-US"/>
              </w:rPr>
              <w:t>Оператор СОБИ</w:t>
            </w:r>
          </w:p>
        </w:tc>
        <w:tc>
          <w:tcPr>
            <w:tcW w:w="6707" w:type="dxa"/>
            <w:shd w:val="clear" w:color="auto" w:fill="auto"/>
          </w:tcPr>
          <w:p w14:paraId="6461B41C" w14:textId="1DCEAF68" w:rsidR="001B03BF" w:rsidRPr="00746F57" w:rsidRDefault="00914D94" w:rsidP="00914D94">
            <w:pPr>
              <w:rPr>
                <w:sz w:val="24"/>
              </w:rPr>
            </w:pPr>
            <w:r w:rsidRPr="00746F57">
              <w:rPr>
                <w:sz w:val="24"/>
                <w:shd w:val="clear" w:color="auto" w:fill="FFFFFF"/>
              </w:rPr>
              <w:t>Пользователь с ролью «Оператор ИС», ответственный за ИС «ПОИБ СОБИ ФК», являющийся сотрудником ТОФК и имеющий права по управлению доступом </w:t>
            </w:r>
            <w:r w:rsidRPr="00746F57">
              <w:rPr>
                <w:rStyle w:val="inline-comment-marker"/>
                <w:sz w:val="24"/>
                <w:shd w:val="clear" w:color="auto" w:fill="FFFFFF"/>
              </w:rPr>
              <w:t>сотрудников организаций в зоне ответственности своего ТОФК</w:t>
            </w:r>
            <w:r w:rsidRPr="00746F57">
              <w:rPr>
                <w:sz w:val="24"/>
                <w:shd w:val="clear" w:color="auto" w:fill="FFFFFF"/>
              </w:rPr>
              <w:t xml:space="preserve">, в том числе запросу полномочий руководителя, утверждению заявок на изменение полномочий, редактированию списков </w:t>
            </w:r>
            <w:r w:rsidRPr="00746F57">
              <w:rPr>
                <w:sz w:val="24"/>
                <w:shd w:val="clear" w:color="auto" w:fill="FFFFFF"/>
              </w:rPr>
              <w:lastRenderedPageBreak/>
              <w:t>информационных систем операторов ИС, назначению Операторами СОБИ и Операторами ИИС сотрудников своего ТОФК, назначению ролей ГРО и Регистратора сотрудникам организаций в зоне ответственности своего ТОФК, а также </w:t>
            </w:r>
            <w:r w:rsidRPr="00746F57">
              <w:rPr>
                <w:rStyle w:val="inline-comment-marker"/>
                <w:sz w:val="24"/>
                <w:shd w:val="clear" w:color="auto" w:fill="FFFFFF"/>
              </w:rPr>
              <w:t xml:space="preserve">управлению профилями </w:t>
            </w:r>
            <w:proofErr w:type="spellStart"/>
            <w:r w:rsidRPr="00746F57">
              <w:rPr>
                <w:rStyle w:val="inline-comment-marker"/>
                <w:sz w:val="24"/>
                <w:shd w:val="clear" w:color="auto" w:fill="FFFFFF"/>
              </w:rPr>
              <w:t>самозанятых</w:t>
            </w:r>
            <w:proofErr w:type="spellEnd"/>
          </w:p>
        </w:tc>
      </w:tr>
      <w:tr w:rsidR="00746F57" w:rsidRPr="00746F57" w14:paraId="39CB923C" w14:textId="77777777" w:rsidTr="00B969B4">
        <w:tc>
          <w:tcPr>
            <w:tcW w:w="2920" w:type="dxa"/>
            <w:shd w:val="clear" w:color="auto" w:fill="auto"/>
          </w:tcPr>
          <w:p w14:paraId="005210CE" w14:textId="424C1ADE" w:rsidR="00ED4655" w:rsidRPr="00746F57" w:rsidRDefault="00ED4655" w:rsidP="00B969B4">
            <w:pPr>
              <w:jc w:val="left"/>
              <w:rPr>
                <w:sz w:val="24"/>
                <w:lang w:eastAsia="en-US"/>
              </w:rPr>
            </w:pPr>
            <w:r w:rsidRPr="00746F57">
              <w:rPr>
                <w:sz w:val="24"/>
                <w:lang w:eastAsia="en-US"/>
              </w:rPr>
              <w:lastRenderedPageBreak/>
              <w:t>Организация</w:t>
            </w:r>
          </w:p>
        </w:tc>
        <w:tc>
          <w:tcPr>
            <w:tcW w:w="6707" w:type="dxa"/>
            <w:shd w:val="clear" w:color="auto" w:fill="auto"/>
          </w:tcPr>
          <w:p w14:paraId="675B6F59" w14:textId="45D08390" w:rsidR="00ED4655" w:rsidRPr="00746F57" w:rsidRDefault="00ED4655" w:rsidP="00846337">
            <w:pPr>
              <w:rPr>
                <w:sz w:val="24"/>
              </w:rPr>
            </w:pPr>
            <w:r w:rsidRPr="00746F57">
              <w:rPr>
                <w:sz w:val="24"/>
                <w:shd w:val="clear" w:color="auto" w:fill="FFFFFF"/>
              </w:rPr>
              <w:t xml:space="preserve">Участник бюджетного процесса бюджетов бюджетной системы Российской Федерации (его обособленное подразделение), юридическое лицо, не являющееся участником бюджетного процесса (его обособленное подразделение), крестьянское (фермерское) хозяйство, индивидуальный предприниматель и </w:t>
            </w:r>
            <w:proofErr w:type="spellStart"/>
            <w:r w:rsidRPr="00746F57">
              <w:rPr>
                <w:sz w:val="24"/>
                <w:shd w:val="clear" w:color="auto" w:fill="FFFFFF"/>
              </w:rPr>
              <w:t>самозанятый</w:t>
            </w:r>
            <w:proofErr w:type="spellEnd"/>
            <w:r w:rsidRPr="00746F57">
              <w:rPr>
                <w:sz w:val="24"/>
                <w:shd w:val="clear" w:color="auto" w:fill="FFFFFF"/>
              </w:rPr>
              <w:t xml:space="preserve"> при казначейском сопровождении целевых средств</w:t>
            </w:r>
          </w:p>
        </w:tc>
      </w:tr>
      <w:tr w:rsidR="00746F57" w:rsidRPr="00746F57" w14:paraId="231E87AB" w14:textId="77777777" w:rsidTr="00B969B4">
        <w:tc>
          <w:tcPr>
            <w:tcW w:w="2920" w:type="dxa"/>
            <w:shd w:val="clear" w:color="auto" w:fill="auto"/>
          </w:tcPr>
          <w:p w14:paraId="24C8E4B2" w14:textId="427BCCAB" w:rsidR="00277FB3" w:rsidRPr="00746F57" w:rsidRDefault="00277FB3" w:rsidP="00B969B4">
            <w:pPr>
              <w:jc w:val="left"/>
              <w:rPr>
                <w:sz w:val="24"/>
                <w:lang w:eastAsia="en-US"/>
              </w:rPr>
            </w:pPr>
            <w:r w:rsidRPr="00746F57">
              <w:rPr>
                <w:sz w:val="24"/>
                <w:lang w:eastAsia="en-US"/>
              </w:rPr>
              <w:t>Полномочие</w:t>
            </w:r>
          </w:p>
        </w:tc>
        <w:tc>
          <w:tcPr>
            <w:tcW w:w="6707" w:type="dxa"/>
            <w:shd w:val="clear" w:color="auto" w:fill="auto"/>
          </w:tcPr>
          <w:p w14:paraId="49FA51BC" w14:textId="0CC1935C" w:rsidR="00277FB3" w:rsidRPr="00746F57" w:rsidRDefault="00D13B99" w:rsidP="00846337">
            <w:pPr>
              <w:rPr>
                <w:sz w:val="24"/>
              </w:rPr>
            </w:pPr>
            <w:r w:rsidRPr="00746F57">
              <w:rPr>
                <w:sz w:val="24"/>
              </w:rPr>
              <w:t>Ограниченное право использовать ресурсы организации, самостоятельно принимать решения и осуществлять управленческие решения</w:t>
            </w:r>
          </w:p>
        </w:tc>
      </w:tr>
      <w:tr w:rsidR="00746F57" w:rsidRPr="00746F57" w14:paraId="51C06D40" w14:textId="77777777" w:rsidTr="00B969B4">
        <w:tc>
          <w:tcPr>
            <w:tcW w:w="2920" w:type="dxa"/>
            <w:shd w:val="clear" w:color="auto" w:fill="auto"/>
          </w:tcPr>
          <w:p w14:paraId="1A78D668" w14:textId="090C82F5" w:rsidR="00B85DED" w:rsidRPr="00746F57" w:rsidRDefault="00B85DED" w:rsidP="00B969B4">
            <w:pPr>
              <w:jc w:val="left"/>
              <w:rPr>
                <w:sz w:val="24"/>
                <w:lang w:eastAsia="en-US"/>
              </w:rPr>
            </w:pPr>
            <w:r w:rsidRPr="00746F57">
              <w:rPr>
                <w:sz w:val="24"/>
                <w:lang w:eastAsia="en-US"/>
              </w:rPr>
              <w:t>Пользователь</w:t>
            </w:r>
          </w:p>
        </w:tc>
        <w:tc>
          <w:tcPr>
            <w:tcW w:w="6707" w:type="dxa"/>
            <w:shd w:val="clear" w:color="auto" w:fill="auto"/>
          </w:tcPr>
          <w:p w14:paraId="28C6127F" w14:textId="35AF8DA9" w:rsidR="00B85DED" w:rsidRPr="00746F57" w:rsidRDefault="00B85DED" w:rsidP="00846337">
            <w:pPr>
              <w:rPr>
                <w:sz w:val="24"/>
                <w:lang w:eastAsia="en-US"/>
              </w:rPr>
            </w:pPr>
            <w:r w:rsidRPr="00746F57">
              <w:rPr>
                <w:sz w:val="24"/>
              </w:rPr>
              <w:t>Лицо, которому разрешено выполнять некоторые действия (операции) по обработке информации в информационной системе или использующее результаты ее функционирования</w:t>
            </w:r>
          </w:p>
        </w:tc>
      </w:tr>
      <w:tr w:rsidR="00746F57" w:rsidRPr="00746F57" w14:paraId="3ADF727D" w14:textId="77777777" w:rsidTr="00B969B4">
        <w:trPr>
          <w:trHeight w:val="1322"/>
        </w:trPr>
        <w:tc>
          <w:tcPr>
            <w:tcW w:w="2920" w:type="dxa"/>
            <w:shd w:val="clear" w:color="auto" w:fill="auto"/>
          </w:tcPr>
          <w:p w14:paraId="4528110F" w14:textId="26D13255" w:rsidR="007A5F71" w:rsidRPr="00746F57" w:rsidRDefault="007A5F71" w:rsidP="00B969B4">
            <w:pPr>
              <w:jc w:val="left"/>
              <w:rPr>
                <w:sz w:val="24"/>
                <w:lang w:eastAsia="en-US"/>
              </w:rPr>
            </w:pPr>
            <w:r w:rsidRPr="00746F57">
              <w:rPr>
                <w:sz w:val="24"/>
                <w:lang w:eastAsia="en-US"/>
              </w:rPr>
              <w:t>Профиль учётной записи</w:t>
            </w:r>
          </w:p>
        </w:tc>
        <w:tc>
          <w:tcPr>
            <w:tcW w:w="6707" w:type="dxa"/>
            <w:shd w:val="clear" w:color="auto" w:fill="auto"/>
            <w:vAlign w:val="center"/>
          </w:tcPr>
          <w:p w14:paraId="2D23361B" w14:textId="233B7275" w:rsidR="007A5F71" w:rsidRPr="00746F57" w:rsidRDefault="007A5F71" w:rsidP="00C01D29">
            <w:pPr>
              <w:rPr>
                <w:sz w:val="24"/>
                <w:lang w:eastAsia="en-US"/>
              </w:rPr>
            </w:pPr>
            <w:r w:rsidRPr="00746F57">
              <w:rPr>
                <w:sz w:val="24"/>
              </w:rPr>
              <w:t>Набор значений атрибутов уч</w:t>
            </w:r>
            <w:r w:rsidR="00C01D29" w:rsidRPr="00746F57">
              <w:rPr>
                <w:sz w:val="24"/>
              </w:rPr>
              <w:t>ё</w:t>
            </w:r>
            <w:r w:rsidRPr="00746F57">
              <w:rPr>
                <w:sz w:val="24"/>
              </w:rPr>
              <w:t>тной записи ПОИБ</w:t>
            </w:r>
            <w:r w:rsidR="00C9005C" w:rsidRPr="00746F57">
              <w:rPr>
                <w:sz w:val="24"/>
              </w:rPr>
              <w:t xml:space="preserve"> СОБИ ФК</w:t>
            </w:r>
            <w:r w:rsidRPr="00746F57">
              <w:rPr>
                <w:sz w:val="24"/>
              </w:rPr>
              <w:t xml:space="preserve">, однозначно ассоциирующий субъект доступа с организацией, в интересах (от имени) которой субъектом доступа выполняются операции, реализованные в ПОИБ </w:t>
            </w:r>
            <w:r w:rsidR="00C9005C" w:rsidRPr="00746F57">
              <w:rPr>
                <w:sz w:val="24"/>
              </w:rPr>
              <w:t xml:space="preserve">СОБИ ФК </w:t>
            </w:r>
            <w:r w:rsidRPr="00746F57">
              <w:rPr>
                <w:sz w:val="24"/>
              </w:rPr>
              <w:t xml:space="preserve">и </w:t>
            </w:r>
            <w:r w:rsidR="00FF07B2" w:rsidRPr="00746F57">
              <w:rPr>
                <w:sz w:val="24"/>
              </w:rPr>
              <w:t>ИС ФК, интегрированных с ПОИБ СОБИ ФК</w:t>
            </w:r>
          </w:p>
        </w:tc>
      </w:tr>
      <w:tr w:rsidR="00746F57" w:rsidRPr="00746F57" w14:paraId="07B643B1" w14:textId="77777777" w:rsidTr="00B969B4">
        <w:tc>
          <w:tcPr>
            <w:tcW w:w="2920" w:type="dxa"/>
            <w:shd w:val="clear" w:color="auto" w:fill="auto"/>
          </w:tcPr>
          <w:p w14:paraId="4C8F6926" w14:textId="04A3056C" w:rsidR="00A5799E" w:rsidRPr="00746F57" w:rsidRDefault="00A5799E" w:rsidP="00B969B4">
            <w:pPr>
              <w:jc w:val="left"/>
              <w:rPr>
                <w:sz w:val="24"/>
                <w:lang w:eastAsia="en-US"/>
              </w:rPr>
            </w:pPr>
            <w:r w:rsidRPr="00746F57">
              <w:rPr>
                <w:sz w:val="24"/>
                <w:lang w:eastAsia="en-US"/>
              </w:rPr>
              <w:t>Регистратор</w:t>
            </w:r>
          </w:p>
        </w:tc>
        <w:tc>
          <w:tcPr>
            <w:tcW w:w="6707" w:type="dxa"/>
            <w:shd w:val="clear" w:color="auto" w:fill="auto"/>
            <w:vAlign w:val="center"/>
          </w:tcPr>
          <w:p w14:paraId="34C1BE82" w14:textId="2415C090" w:rsidR="00A5799E" w:rsidRPr="00746F57" w:rsidRDefault="005D7D6D" w:rsidP="00FF07B2">
            <w:pPr>
              <w:rPr>
                <w:sz w:val="24"/>
              </w:rPr>
            </w:pPr>
            <w:r w:rsidRPr="00746F57">
              <w:rPr>
                <w:sz w:val="24"/>
                <w:shd w:val="clear" w:color="auto" w:fill="FFFFFF"/>
              </w:rPr>
              <w:t>Роль ПОИБ СОБИ ФК, которая предоставляет доступ к регистрации и управлению доступом сотрудников своей организации, в том числе согласованию/утверждению заявок сотрудников своей организации, а также назначению роли Визирующего</w:t>
            </w:r>
          </w:p>
        </w:tc>
      </w:tr>
      <w:tr w:rsidR="00746F57" w:rsidRPr="00746F57" w14:paraId="56559832" w14:textId="77777777" w:rsidTr="00B969B4">
        <w:tc>
          <w:tcPr>
            <w:tcW w:w="2920" w:type="dxa"/>
            <w:shd w:val="clear" w:color="auto" w:fill="auto"/>
          </w:tcPr>
          <w:p w14:paraId="12B35544" w14:textId="6FC2AD39" w:rsidR="00FF07B2" w:rsidRPr="00746F57" w:rsidRDefault="00FF07B2" w:rsidP="00B969B4">
            <w:pPr>
              <w:jc w:val="left"/>
              <w:rPr>
                <w:sz w:val="24"/>
                <w:lang w:eastAsia="en-US"/>
              </w:rPr>
            </w:pPr>
            <w:r w:rsidRPr="00746F57">
              <w:rPr>
                <w:sz w:val="24"/>
                <w:lang w:eastAsia="en-US"/>
              </w:rPr>
              <w:t>Регистрация</w:t>
            </w:r>
          </w:p>
        </w:tc>
        <w:tc>
          <w:tcPr>
            <w:tcW w:w="6707" w:type="dxa"/>
            <w:shd w:val="clear" w:color="auto" w:fill="auto"/>
            <w:vAlign w:val="center"/>
          </w:tcPr>
          <w:p w14:paraId="04DABB71" w14:textId="549BC017" w:rsidR="00FF07B2" w:rsidRPr="00746F57" w:rsidRDefault="00FF07B2" w:rsidP="007A5F71">
            <w:pPr>
              <w:rPr>
                <w:sz w:val="24"/>
              </w:rPr>
            </w:pPr>
            <w:r w:rsidRPr="00746F57">
              <w:rPr>
                <w:sz w:val="24"/>
              </w:rPr>
              <w:t>Процедура создания профиля учётной записи пользователя в ПОИБ СОБИ ФК</w:t>
            </w:r>
          </w:p>
        </w:tc>
      </w:tr>
      <w:tr w:rsidR="00746F57" w:rsidRPr="00746F57" w14:paraId="36204C4E" w14:textId="77777777" w:rsidTr="00B969B4">
        <w:tc>
          <w:tcPr>
            <w:tcW w:w="2920" w:type="dxa"/>
            <w:shd w:val="clear" w:color="auto" w:fill="auto"/>
          </w:tcPr>
          <w:p w14:paraId="632C05A8" w14:textId="507A53FB" w:rsidR="00B85DED" w:rsidRPr="00746F57" w:rsidRDefault="00B85DED" w:rsidP="00B969B4">
            <w:pPr>
              <w:jc w:val="left"/>
              <w:rPr>
                <w:sz w:val="24"/>
                <w:lang w:eastAsia="en-US"/>
              </w:rPr>
            </w:pPr>
            <w:r w:rsidRPr="00746F57">
              <w:rPr>
                <w:sz w:val="24"/>
                <w:lang w:eastAsia="en-US"/>
              </w:rPr>
              <w:t>Роль</w:t>
            </w:r>
          </w:p>
        </w:tc>
        <w:tc>
          <w:tcPr>
            <w:tcW w:w="6707" w:type="dxa"/>
            <w:shd w:val="clear" w:color="auto" w:fill="auto"/>
            <w:vAlign w:val="center"/>
          </w:tcPr>
          <w:p w14:paraId="2AE1DE77" w14:textId="14FA28A5" w:rsidR="00B85DED" w:rsidRPr="00746F57" w:rsidRDefault="00B85DED" w:rsidP="00B85DED">
            <w:pPr>
              <w:rPr>
                <w:sz w:val="24"/>
              </w:rPr>
            </w:pPr>
            <w:r w:rsidRPr="00746F57">
              <w:rPr>
                <w:sz w:val="24"/>
              </w:rPr>
              <w:t>Предопределенная совокупность правил, устанавливающих допустимое взаимодействие между пользова</w:t>
            </w:r>
            <w:r w:rsidR="004B28D2" w:rsidRPr="00746F57">
              <w:rPr>
                <w:sz w:val="24"/>
              </w:rPr>
              <w:t>телем и информационной системой</w:t>
            </w:r>
          </w:p>
        </w:tc>
      </w:tr>
      <w:tr w:rsidR="00746F57" w:rsidRPr="00746F57" w14:paraId="3B887B5B" w14:textId="77777777" w:rsidTr="00B969B4">
        <w:tc>
          <w:tcPr>
            <w:tcW w:w="2920" w:type="dxa"/>
            <w:shd w:val="clear" w:color="auto" w:fill="auto"/>
          </w:tcPr>
          <w:p w14:paraId="1D2A0E01" w14:textId="50236C06" w:rsidR="009D1681" w:rsidRPr="00746F57" w:rsidRDefault="009D1681" w:rsidP="00B969B4">
            <w:pPr>
              <w:jc w:val="left"/>
              <w:rPr>
                <w:sz w:val="24"/>
                <w:lang w:eastAsia="en-US"/>
              </w:rPr>
            </w:pPr>
            <w:proofErr w:type="spellStart"/>
            <w:r w:rsidRPr="00746F57">
              <w:rPr>
                <w:sz w:val="24"/>
                <w:lang w:eastAsia="en-US"/>
              </w:rPr>
              <w:t>Самозанятый</w:t>
            </w:r>
            <w:proofErr w:type="spellEnd"/>
          </w:p>
        </w:tc>
        <w:tc>
          <w:tcPr>
            <w:tcW w:w="6707" w:type="dxa"/>
            <w:shd w:val="clear" w:color="auto" w:fill="auto"/>
          </w:tcPr>
          <w:p w14:paraId="7167F0A9" w14:textId="3A3E78F9" w:rsidR="009D1681" w:rsidRPr="00746F57" w:rsidRDefault="009D1681" w:rsidP="00B85DED">
            <w:pPr>
              <w:rPr>
                <w:sz w:val="24"/>
              </w:rPr>
            </w:pPr>
            <w:r w:rsidRPr="00746F57">
              <w:rPr>
                <w:sz w:val="24"/>
              </w:rPr>
              <w:t>Физическое лицо, применяющее специальный налоговый режим «Налог на профессиональный доход»</w:t>
            </w:r>
          </w:p>
        </w:tc>
      </w:tr>
      <w:tr w:rsidR="00746F57" w:rsidRPr="00746F57" w14:paraId="1A519FD4" w14:textId="77777777" w:rsidTr="00B969B4">
        <w:tc>
          <w:tcPr>
            <w:tcW w:w="2920" w:type="dxa"/>
            <w:shd w:val="clear" w:color="auto" w:fill="auto"/>
          </w:tcPr>
          <w:p w14:paraId="08A5EBBA" w14:textId="3B3B8FD5" w:rsidR="00B85DED" w:rsidRPr="00746F57" w:rsidRDefault="00B85DED" w:rsidP="00B969B4">
            <w:pPr>
              <w:jc w:val="left"/>
              <w:rPr>
                <w:sz w:val="24"/>
                <w:lang w:eastAsia="en-US"/>
              </w:rPr>
            </w:pPr>
            <w:r w:rsidRPr="00746F57">
              <w:rPr>
                <w:sz w:val="24"/>
                <w:lang w:eastAsia="en-US"/>
              </w:rPr>
              <w:t>Учётная запись</w:t>
            </w:r>
          </w:p>
        </w:tc>
        <w:tc>
          <w:tcPr>
            <w:tcW w:w="6707" w:type="dxa"/>
            <w:shd w:val="clear" w:color="auto" w:fill="auto"/>
          </w:tcPr>
          <w:p w14:paraId="6050E442" w14:textId="6764B215" w:rsidR="00B85DED" w:rsidRPr="00746F57" w:rsidRDefault="00B85DED" w:rsidP="00C9005C">
            <w:pPr>
              <w:rPr>
                <w:sz w:val="24"/>
                <w:lang w:eastAsia="en-US"/>
              </w:rPr>
            </w:pPr>
            <w:r w:rsidRPr="00746F57">
              <w:rPr>
                <w:sz w:val="24"/>
              </w:rPr>
              <w:t xml:space="preserve">Логический объект (совокупность </w:t>
            </w:r>
            <w:r w:rsidR="00C9005C" w:rsidRPr="00746F57">
              <w:rPr>
                <w:sz w:val="24"/>
              </w:rPr>
              <w:t>данных пользователя</w:t>
            </w:r>
            <w:r w:rsidRPr="00746F57">
              <w:rPr>
                <w:sz w:val="24"/>
              </w:rPr>
              <w:t>), существующий в пределах ПОИБ</w:t>
            </w:r>
            <w:r w:rsidR="00C9005C" w:rsidRPr="00746F57">
              <w:rPr>
                <w:sz w:val="24"/>
              </w:rPr>
              <w:t xml:space="preserve"> СОБИ ФК</w:t>
            </w:r>
            <w:r w:rsidRPr="00746F57">
              <w:rPr>
                <w:sz w:val="24"/>
              </w:rPr>
              <w:t xml:space="preserve"> и представляющий субъекта доступа в ПОИБ </w:t>
            </w:r>
            <w:r w:rsidR="00C9005C" w:rsidRPr="00746F57">
              <w:rPr>
                <w:sz w:val="24"/>
              </w:rPr>
              <w:t xml:space="preserve">СОБИ ФК </w:t>
            </w:r>
            <w:r w:rsidRPr="00746F57">
              <w:rPr>
                <w:sz w:val="24"/>
              </w:rPr>
              <w:t xml:space="preserve">и </w:t>
            </w:r>
            <w:r w:rsidR="00FF07B2" w:rsidRPr="00746F57">
              <w:rPr>
                <w:sz w:val="24"/>
              </w:rPr>
              <w:t>ИС ФК, интегрированных с ПОИБ СОБИ ФК</w:t>
            </w:r>
          </w:p>
        </w:tc>
      </w:tr>
      <w:tr w:rsidR="00746F57" w:rsidRPr="00746F57" w14:paraId="1F1FF8F1" w14:textId="77777777" w:rsidTr="00B969B4">
        <w:trPr>
          <w:cantSplit/>
        </w:trPr>
        <w:tc>
          <w:tcPr>
            <w:tcW w:w="2920" w:type="dxa"/>
            <w:shd w:val="clear" w:color="auto" w:fill="auto"/>
          </w:tcPr>
          <w:p w14:paraId="3D0E8597" w14:textId="559512F2" w:rsidR="00075080" w:rsidRPr="00746F57" w:rsidRDefault="00075080" w:rsidP="00B969B4">
            <w:pPr>
              <w:jc w:val="left"/>
              <w:rPr>
                <w:sz w:val="24"/>
                <w:lang w:eastAsia="en-US"/>
              </w:rPr>
            </w:pPr>
            <w:r w:rsidRPr="00746F57">
              <w:rPr>
                <w:sz w:val="24"/>
                <w:lang w:eastAsia="en-US"/>
              </w:rPr>
              <w:lastRenderedPageBreak/>
              <w:t>Электронная подпись</w:t>
            </w:r>
          </w:p>
        </w:tc>
        <w:tc>
          <w:tcPr>
            <w:tcW w:w="6707" w:type="dxa"/>
            <w:shd w:val="clear" w:color="auto" w:fill="auto"/>
          </w:tcPr>
          <w:p w14:paraId="7127CE3D" w14:textId="309F0684" w:rsidR="00075080" w:rsidRPr="00746F57" w:rsidRDefault="00075080" w:rsidP="00B85DED">
            <w:pPr>
              <w:rPr>
                <w:sz w:val="24"/>
              </w:rPr>
            </w:pPr>
            <w:r w:rsidRPr="00746F57">
              <w:rPr>
                <w:sz w:val="24"/>
                <w:shd w:val="clear" w:color="auto" w:fill="FFFFFF"/>
              </w:rPr>
              <w:t xml:space="preserve">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w:t>
            </w:r>
            <w:r w:rsidR="004B28D2" w:rsidRPr="00746F57">
              <w:rPr>
                <w:sz w:val="24"/>
                <w:shd w:val="clear" w:color="auto" w:fill="FFFFFF"/>
              </w:rPr>
              <w:t>лица, подписывающего информацию</w:t>
            </w:r>
          </w:p>
        </w:tc>
      </w:tr>
    </w:tbl>
    <w:p w14:paraId="5BE07950" w14:textId="77777777" w:rsidR="008D25D9" w:rsidRPr="00746F57" w:rsidRDefault="008D25D9" w:rsidP="009869F0">
      <w:pPr>
        <w:pStyle w:val="affffffffd"/>
      </w:pPr>
      <w:bookmarkStart w:id="15" w:name="_Toc135046418"/>
      <w:bookmarkStart w:id="16" w:name="_Toc135048372"/>
      <w:r w:rsidRPr="00746F57">
        <w:lastRenderedPageBreak/>
        <w:t>Перечень ссылочных документов</w:t>
      </w:r>
      <w:bookmarkEnd w:id="15"/>
      <w:bookmarkEnd w:id="16"/>
    </w:p>
    <w:tbl>
      <w:tblPr>
        <w:tblW w:w="96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2268"/>
        <w:gridCol w:w="3119"/>
        <w:gridCol w:w="992"/>
        <w:gridCol w:w="2701"/>
      </w:tblGrid>
      <w:tr w:rsidR="00746F57" w:rsidRPr="00746F57" w14:paraId="5C1EB749" w14:textId="77777777" w:rsidTr="007F392F">
        <w:trPr>
          <w:tblHeader/>
          <w:jc w:val="center"/>
        </w:trPr>
        <w:tc>
          <w:tcPr>
            <w:tcW w:w="2830" w:type="dxa"/>
            <w:gridSpan w:val="2"/>
            <w:shd w:val="clear" w:color="auto" w:fill="D9D9D9" w:themeFill="background1" w:themeFillShade="D9"/>
          </w:tcPr>
          <w:p w14:paraId="4D9ACBE7" w14:textId="77777777" w:rsidR="008D25D9" w:rsidRPr="00746F57" w:rsidRDefault="008D25D9" w:rsidP="007F392F">
            <w:pPr>
              <w:spacing w:before="120" w:after="120"/>
              <w:jc w:val="center"/>
              <w:rPr>
                <w:b/>
                <w:sz w:val="24"/>
              </w:rPr>
            </w:pPr>
            <w:r w:rsidRPr="00746F57">
              <w:rPr>
                <w:b/>
                <w:sz w:val="24"/>
              </w:rPr>
              <w:t>Название документа</w:t>
            </w:r>
          </w:p>
        </w:tc>
        <w:tc>
          <w:tcPr>
            <w:tcW w:w="3119" w:type="dxa"/>
            <w:shd w:val="clear" w:color="auto" w:fill="D9D9D9" w:themeFill="background1" w:themeFillShade="D9"/>
            <w:tcMar>
              <w:left w:w="57" w:type="dxa"/>
              <w:right w:w="57" w:type="dxa"/>
            </w:tcMar>
            <w:vAlign w:val="center"/>
          </w:tcPr>
          <w:p w14:paraId="468D2E97" w14:textId="77777777" w:rsidR="008D25D9" w:rsidRPr="00746F57" w:rsidRDefault="008D25D9" w:rsidP="007F392F">
            <w:pPr>
              <w:spacing w:before="120" w:after="120"/>
              <w:jc w:val="center"/>
              <w:rPr>
                <w:b/>
                <w:sz w:val="24"/>
              </w:rPr>
            </w:pPr>
            <w:r w:rsidRPr="00746F57">
              <w:rPr>
                <w:b/>
                <w:sz w:val="24"/>
              </w:rPr>
              <w:t>Код документа</w:t>
            </w:r>
          </w:p>
        </w:tc>
        <w:tc>
          <w:tcPr>
            <w:tcW w:w="992" w:type="dxa"/>
            <w:shd w:val="clear" w:color="auto" w:fill="D9D9D9" w:themeFill="background1" w:themeFillShade="D9"/>
          </w:tcPr>
          <w:p w14:paraId="3141303F" w14:textId="77777777" w:rsidR="008D25D9" w:rsidRPr="00746F57" w:rsidRDefault="008D25D9" w:rsidP="007F392F">
            <w:pPr>
              <w:spacing w:before="120" w:after="120"/>
              <w:jc w:val="center"/>
              <w:rPr>
                <w:b/>
                <w:sz w:val="24"/>
              </w:rPr>
            </w:pPr>
            <w:r w:rsidRPr="00746F57">
              <w:rPr>
                <w:b/>
                <w:sz w:val="24"/>
              </w:rPr>
              <w:t>Гриф</w:t>
            </w:r>
          </w:p>
        </w:tc>
        <w:tc>
          <w:tcPr>
            <w:tcW w:w="2701" w:type="dxa"/>
            <w:shd w:val="clear" w:color="auto" w:fill="D9D9D9" w:themeFill="background1" w:themeFillShade="D9"/>
          </w:tcPr>
          <w:p w14:paraId="2CE4AF1D" w14:textId="77777777" w:rsidR="008D25D9" w:rsidRPr="00746F57" w:rsidRDefault="008D25D9" w:rsidP="007F392F">
            <w:pPr>
              <w:spacing w:before="120" w:after="120"/>
              <w:jc w:val="center"/>
              <w:rPr>
                <w:b/>
                <w:sz w:val="24"/>
              </w:rPr>
            </w:pPr>
            <w:r w:rsidRPr="00746F57">
              <w:rPr>
                <w:b/>
                <w:sz w:val="24"/>
              </w:rPr>
              <w:t>Номер ГК</w:t>
            </w:r>
          </w:p>
        </w:tc>
      </w:tr>
      <w:tr w:rsidR="00746F57" w:rsidRPr="00746F57" w14:paraId="52D81174" w14:textId="77777777" w:rsidTr="00746F57">
        <w:trPr>
          <w:jc w:val="center"/>
        </w:trPr>
        <w:tc>
          <w:tcPr>
            <w:tcW w:w="562" w:type="dxa"/>
            <w:tcBorders>
              <w:right w:val="nil"/>
            </w:tcBorders>
            <w:shd w:val="clear" w:color="auto" w:fill="auto"/>
          </w:tcPr>
          <w:p w14:paraId="216A5DDD" w14:textId="77777777" w:rsidR="008D25D9" w:rsidRPr="00746F57" w:rsidRDefault="008D25D9" w:rsidP="007F392F">
            <w:pPr>
              <w:pStyle w:val="afffffffffffffffff6"/>
              <w:numPr>
                <w:ilvl w:val="0"/>
                <w:numId w:val="501"/>
              </w:numPr>
              <w:tabs>
                <w:tab w:val="left" w:pos="35"/>
              </w:tabs>
              <w:ind w:hanging="896"/>
              <w:jc w:val="center"/>
              <w:rPr>
                <w:sz w:val="24"/>
                <w:szCs w:val="24"/>
              </w:rPr>
            </w:pPr>
          </w:p>
        </w:tc>
        <w:tc>
          <w:tcPr>
            <w:tcW w:w="2268" w:type="dxa"/>
            <w:tcBorders>
              <w:left w:val="nil"/>
            </w:tcBorders>
            <w:shd w:val="clear" w:color="auto" w:fill="auto"/>
          </w:tcPr>
          <w:p w14:paraId="089FA1CF" w14:textId="77777777" w:rsidR="008D25D9" w:rsidRPr="00746F57" w:rsidRDefault="008D25D9" w:rsidP="007F392F">
            <w:pPr>
              <w:rPr>
                <w:sz w:val="24"/>
              </w:rPr>
            </w:pPr>
            <w:r w:rsidRPr="00746F57">
              <w:rPr>
                <w:sz w:val="24"/>
              </w:rPr>
              <w:t>Руководство пользователя. Том 1. Руководство пользователя по подготовке АРМ</w:t>
            </w:r>
          </w:p>
        </w:tc>
        <w:tc>
          <w:tcPr>
            <w:tcW w:w="3119" w:type="dxa"/>
          </w:tcPr>
          <w:p w14:paraId="6F0F305A" w14:textId="71891965" w:rsidR="008D25D9" w:rsidRPr="00746F57" w:rsidRDefault="008D25D9" w:rsidP="005C590C">
            <w:pPr>
              <w:rPr>
                <w:sz w:val="24"/>
              </w:rPr>
            </w:pPr>
            <w:proofErr w:type="gramStart"/>
            <w:r w:rsidRPr="00746F57">
              <w:rPr>
                <w:sz w:val="24"/>
              </w:rPr>
              <w:t>40308570.31.02,00.ИЗ.101</w:t>
            </w:r>
            <w:proofErr w:type="gramEnd"/>
            <w:r w:rsidRPr="00746F57">
              <w:rPr>
                <w:sz w:val="24"/>
              </w:rPr>
              <w:t>-02.0</w:t>
            </w:r>
            <w:r w:rsidR="005C590C" w:rsidRPr="00746F57">
              <w:rPr>
                <w:sz w:val="24"/>
              </w:rPr>
              <w:t>3</w:t>
            </w:r>
            <w:r w:rsidRPr="00746F57">
              <w:rPr>
                <w:sz w:val="24"/>
              </w:rPr>
              <w:t> 9</w:t>
            </w:r>
          </w:p>
        </w:tc>
        <w:tc>
          <w:tcPr>
            <w:tcW w:w="992" w:type="dxa"/>
          </w:tcPr>
          <w:p w14:paraId="34BEE8B4" w14:textId="77777777" w:rsidR="008D25D9" w:rsidRPr="00746F57" w:rsidRDefault="008D25D9" w:rsidP="007F392F">
            <w:pPr>
              <w:jc w:val="center"/>
              <w:rPr>
                <w:sz w:val="24"/>
              </w:rPr>
            </w:pPr>
            <w:r w:rsidRPr="00746F57">
              <w:rPr>
                <w:sz w:val="24"/>
              </w:rPr>
              <w:t>–</w:t>
            </w:r>
          </w:p>
        </w:tc>
        <w:tc>
          <w:tcPr>
            <w:tcW w:w="2701" w:type="dxa"/>
          </w:tcPr>
          <w:p w14:paraId="1AF20C8C" w14:textId="77777777" w:rsidR="008D25D9" w:rsidRPr="00746F57" w:rsidRDefault="008D25D9" w:rsidP="007F392F">
            <w:pPr>
              <w:rPr>
                <w:sz w:val="24"/>
              </w:rPr>
            </w:pPr>
            <w:r w:rsidRPr="00746F57">
              <w:rPr>
                <w:sz w:val="24"/>
              </w:rPr>
              <w:t>ФКУ0004/01/2022/ОСС</w:t>
            </w:r>
          </w:p>
        </w:tc>
      </w:tr>
      <w:tr w:rsidR="00746F57" w:rsidRPr="00746F57" w14:paraId="5EB35052" w14:textId="77777777" w:rsidTr="00746F57">
        <w:trPr>
          <w:jc w:val="center"/>
        </w:trPr>
        <w:tc>
          <w:tcPr>
            <w:tcW w:w="562" w:type="dxa"/>
            <w:tcBorders>
              <w:top w:val="single" w:sz="4" w:space="0" w:color="auto"/>
              <w:left w:val="single" w:sz="4" w:space="0" w:color="auto"/>
              <w:bottom w:val="single" w:sz="4" w:space="0" w:color="auto"/>
              <w:right w:val="nil"/>
            </w:tcBorders>
            <w:shd w:val="clear" w:color="auto" w:fill="auto"/>
          </w:tcPr>
          <w:p w14:paraId="46226AA1" w14:textId="77777777" w:rsidR="008D25D9" w:rsidRPr="00746F57" w:rsidDel="00F8338B" w:rsidRDefault="008D25D9" w:rsidP="007F392F">
            <w:pPr>
              <w:pStyle w:val="afffffffffffffffff6"/>
              <w:numPr>
                <w:ilvl w:val="0"/>
                <w:numId w:val="501"/>
              </w:numPr>
              <w:tabs>
                <w:tab w:val="left" w:pos="35"/>
              </w:tabs>
              <w:ind w:hanging="896"/>
              <w:jc w:val="center"/>
              <w:rPr>
                <w:sz w:val="24"/>
                <w:szCs w:val="24"/>
              </w:rPr>
            </w:pPr>
          </w:p>
        </w:tc>
        <w:tc>
          <w:tcPr>
            <w:tcW w:w="2268" w:type="dxa"/>
            <w:tcBorders>
              <w:top w:val="single" w:sz="4" w:space="0" w:color="auto"/>
              <w:left w:val="nil"/>
              <w:bottom w:val="single" w:sz="4" w:space="0" w:color="auto"/>
              <w:right w:val="single" w:sz="4" w:space="0" w:color="auto"/>
            </w:tcBorders>
            <w:shd w:val="clear" w:color="auto" w:fill="auto"/>
          </w:tcPr>
          <w:p w14:paraId="31617403" w14:textId="77777777" w:rsidR="008D25D9" w:rsidRPr="00746F57" w:rsidRDefault="008D25D9" w:rsidP="007F392F">
            <w:pPr>
              <w:rPr>
                <w:sz w:val="24"/>
              </w:rPr>
            </w:pPr>
            <w:r w:rsidRPr="00746F57">
              <w:rPr>
                <w:sz w:val="24"/>
              </w:rPr>
              <w:t>Руководство пользователя. Том 2. Руководство Сотрудника</w:t>
            </w:r>
          </w:p>
        </w:tc>
        <w:tc>
          <w:tcPr>
            <w:tcW w:w="3119" w:type="dxa"/>
            <w:tcBorders>
              <w:top w:val="single" w:sz="4" w:space="0" w:color="auto"/>
              <w:left w:val="single" w:sz="4" w:space="0" w:color="auto"/>
              <w:bottom w:val="single" w:sz="4" w:space="0" w:color="auto"/>
              <w:right w:val="single" w:sz="4" w:space="0" w:color="auto"/>
            </w:tcBorders>
          </w:tcPr>
          <w:p w14:paraId="02AC628C" w14:textId="33A023AA" w:rsidR="008D25D9" w:rsidRPr="00746F57" w:rsidRDefault="008D25D9" w:rsidP="005C590C">
            <w:pPr>
              <w:rPr>
                <w:sz w:val="24"/>
              </w:rPr>
            </w:pPr>
            <w:proofErr w:type="gramStart"/>
            <w:r w:rsidRPr="00746F57">
              <w:rPr>
                <w:sz w:val="24"/>
              </w:rPr>
              <w:t>40308570.31.02,00.ИЗ.102</w:t>
            </w:r>
            <w:proofErr w:type="gramEnd"/>
            <w:r w:rsidRPr="00746F57">
              <w:rPr>
                <w:sz w:val="24"/>
              </w:rPr>
              <w:t>-02.0</w:t>
            </w:r>
            <w:r w:rsidR="005C590C" w:rsidRPr="00746F57">
              <w:rPr>
                <w:sz w:val="24"/>
              </w:rPr>
              <w:t>3</w:t>
            </w:r>
            <w:r w:rsidRPr="00746F57">
              <w:rPr>
                <w:sz w:val="24"/>
              </w:rPr>
              <w:t> 9</w:t>
            </w:r>
          </w:p>
        </w:tc>
        <w:tc>
          <w:tcPr>
            <w:tcW w:w="992" w:type="dxa"/>
            <w:tcBorders>
              <w:top w:val="single" w:sz="4" w:space="0" w:color="auto"/>
              <w:left w:val="single" w:sz="4" w:space="0" w:color="auto"/>
              <w:bottom w:val="single" w:sz="4" w:space="0" w:color="auto"/>
              <w:right w:val="single" w:sz="4" w:space="0" w:color="auto"/>
            </w:tcBorders>
          </w:tcPr>
          <w:p w14:paraId="2A4D44F7" w14:textId="77777777" w:rsidR="008D25D9" w:rsidRPr="00746F57" w:rsidRDefault="008D25D9" w:rsidP="007F392F">
            <w:pPr>
              <w:jc w:val="center"/>
              <w:rPr>
                <w:sz w:val="24"/>
              </w:rPr>
            </w:pPr>
            <w:r w:rsidRPr="00746F57">
              <w:rPr>
                <w:sz w:val="24"/>
              </w:rPr>
              <w:t>–</w:t>
            </w:r>
          </w:p>
        </w:tc>
        <w:tc>
          <w:tcPr>
            <w:tcW w:w="2701" w:type="dxa"/>
            <w:tcBorders>
              <w:top w:val="single" w:sz="4" w:space="0" w:color="auto"/>
              <w:left w:val="single" w:sz="4" w:space="0" w:color="auto"/>
              <w:bottom w:val="single" w:sz="4" w:space="0" w:color="auto"/>
              <w:right w:val="single" w:sz="4" w:space="0" w:color="auto"/>
            </w:tcBorders>
          </w:tcPr>
          <w:p w14:paraId="715B82BC" w14:textId="77777777" w:rsidR="008D25D9" w:rsidRPr="00746F57" w:rsidRDefault="008D25D9" w:rsidP="007F392F">
            <w:pPr>
              <w:rPr>
                <w:sz w:val="24"/>
              </w:rPr>
            </w:pPr>
            <w:r w:rsidRPr="00746F57">
              <w:rPr>
                <w:sz w:val="24"/>
              </w:rPr>
              <w:t>ФКУ0004/01/2022/ОСС</w:t>
            </w:r>
          </w:p>
        </w:tc>
      </w:tr>
    </w:tbl>
    <w:p w14:paraId="201D3488" w14:textId="77777777" w:rsidR="008D25D9" w:rsidRPr="00746F57" w:rsidRDefault="008D25D9" w:rsidP="008D25D9">
      <w:pPr>
        <w:pStyle w:val="afffe"/>
      </w:pPr>
    </w:p>
    <w:p w14:paraId="41E2972C" w14:textId="77777777" w:rsidR="00474472" w:rsidRPr="00746F57" w:rsidRDefault="00D239A0" w:rsidP="009869F0">
      <w:pPr>
        <w:pStyle w:val="12"/>
      </w:pPr>
      <w:bookmarkStart w:id="17" w:name="_Toc135046419"/>
      <w:bookmarkStart w:id="18" w:name="_Toc135048373"/>
      <w:r w:rsidRPr="00746F57">
        <w:lastRenderedPageBreak/>
        <w:t xml:space="preserve">Общие </w:t>
      </w:r>
      <w:r w:rsidR="006255C7" w:rsidRPr="00746F57">
        <w:t>положен</w:t>
      </w:r>
      <w:r w:rsidRPr="00746F57">
        <w:t>ия</w:t>
      </w:r>
      <w:bookmarkEnd w:id="17"/>
      <w:bookmarkEnd w:id="18"/>
    </w:p>
    <w:p w14:paraId="2CCE3885" w14:textId="77777777" w:rsidR="00113144" w:rsidRPr="00746F57" w:rsidRDefault="008332EB" w:rsidP="009869F0">
      <w:pPr>
        <w:pStyle w:val="2"/>
      </w:pPr>
      <w:bookmarkStart w:id="19" w:name="_Toc135046420"/>
      <w:bookmarkStart w:id="20" w:name="_Toc135048374"/>
      <w:r w:rsidRPr="00746F57">
        <w:t xml:space="preserve">Область применения и виды деятельности, для автоматизации которых предназначена </w:t>
      </w:r>
      <w:r w:rsidR="00FD1A1A" w:rsidRPr="00746F57">
        <w:t>под</w:t>
      </w:r>
      <w:r w:rsidRPr="00746F57">
        <w:t>с</w:t>
      </w:r>
      <w:r w:rsidR="006255C7" w:rsidRPr="00746F57">
        <w:t>истем</w:t>
      </w:r>
      <w:r w:rsidRPr="00746F57">
        <w:t>а</w:t>
      </w:r>
      <w:bookmarkEnd w:id="19"/>
      <w:bookmarkEnd w:id="20"/>
    </w:p>
    <w:p w14:paraId="7E5B0F5E" w14:textId="7760CD1B" w:rsidR="009B62DB" w:rsidRPr="00746F57" w:rsidRDefault="00E572EA" w:rsidP="001D6025">
      <w:pPr>
        <w:pStyle w:val="afffe"/>
      </w:pPr>
      <w:r w:rsidRPr="00746F57">
        <w:t xml:space="preserve">В рамках настоящего </w:t>
      </w:r>
      <w:r w:rsidR="00B50C92" w:rsidRPr="00746F57">
        <w:t>документа</w:t>
      </w:r>
      <w:r w:rsidR="002B0BC8" w:rsidRPr="00746F57">
        <w:t xml:space="preserve"> </w:t>
      </w:r>
      <w:r w:rsidRPr="00746F57">
        <w:t xml:space="preserve">приводится описание операций </w:t>
      </w:r>
      <w:r w:rsidR="00FA6CFE" w:rsidRPr="00746F57">
        <w:t>с ПОИБ</w:t>
      </w:r>
      <w:r w:rsidR="008C2C23" w:rsidRPr="00746F57">
        <w:t xml:space="preserve"> </w:t>
      </w:r>
      <w:r w:rsidR="002B0BC8" w:rsidRPr="00746F57">
        <w:t xml:space="preserve">СОБИ ФК </w:t>
      </w:r>
      <w:r w:rsidRPr="00746F57">
        <w:t xml:space="preserve">для обеспечения </w:t>
      </w:r>
      <w:r w:rsidR="00C721A6" w:rsidRPr="00746F57">
        <w:t xml:space="preserve">аутентификации и идентификации пользователей, авторизации и </w:t>
      </w:r>
      <w:r w:rsidRPr="00746F57">
        <w:t>разграничения доступа в информационных системах, оператором которых является Федеральное казначейство.</w:t>
      </w:r>
    </w:p>
    <w:p w14:paraId="0D8F7626" w14:textId="77777777" w:rsidR="00CA6209" w:rsidRPr="00746F57" w:rsidRDefault="00CA6209" w:rsidP="009869F0">
      <w:pPr>
        <w:pStyle w:val="2"/>
      </w:pPr>
      <w:bookmarkStart w:id="21" w:name="_Toc133398518"/>
      <w:bookmarkStart w:id="22" w:name="_Toc135046421"/>
      <w:bookmarkStart w:id="23" w:name="_Toc135048375"/>
      <w:bookmarkStart w:id="24" w:name="_Ref104375905"/>
      <w:r w:rsidRPr="00746F57">
        <w:t>Функциональные роли, выполняемые пользователем</w:t>
      </w:r>
      <w:bookmarkEnd w:id="21"/>
      <w:bookmarkEnd w:id="22"/>
      <w:bookmarkEnd w:id="23"/>
    </w:p>
    <w:p w14:paraId="53B43C89" w14:textId="3ACB1A76" w:rsidR="00CA6209" w:rsidRPr="00746F57" w:rsidRDefault="00CA6209" w:rsidP="00CA6209">
      <w:pPr>
        <w:pStyle w:val="afffe"/>
      </w:pPr>
      <w:r w:rsidRPr="00746F57">
        <w:t>Настоящий документ предназначен для пользователей с системной ролью «Регистратор» в ПОИБ СОБИ ФК.</w:t>
      </w:r>
    </w:p>
    <w:p w14:paraId="7CBE1829" w14:textId="77777777" w:rsidR="00113144" w:rsidRPr="00746F57" w:rsidRDefault="008332EB" w:rsidP="009869F0">
      <w:pPr>
        <w:pStyle w:val="2"/>
      </w:pPr>
      <w:bookmarkStart w:id="25" w:name="_Ref133418889"/>
      <w:bookmarkStart w:id="26" w:name="_Toc135046422"/>
      <w:bookmarkStart w:id="27" w:name="_Toc135048376"/>
      <w:r w:rsidRPr="00746F57">
        <w:t>Необходимый уровень подготовки пользователя</w:t>
      </w:r>
      <w:bookmarkEnd w:id="24"/>
      <w:bookmarkEnd w:id="25"/>
      <w:bookmarkEnd w:id="26"/>
      <w:bookmarkEnd w:id="27"/>
    </w:p>
    <w:p w14:paraId="23B1C99E" w14:textId="77777777" w:rsidR="00E572EA" w:rsidRPr="00746F57" w:rsidRDefault="00E572EA" w:rsidP="00414094">
      <w:pPr>
        <w:pStyle w:val="afffe"/>
      </w:pPr>
      <w:r w:rsidRPr="00746F57">
        <w:t>Пользователь должен обладать следующими знаниями и навыками:</w:t>
      </w:r>
    </w:p>
    <w:p w14:paraId="76907B73" w14:textId="73228661" w:rsidR="00E572EA" w:rsidRPr="00746F57" w:rsidRDefault="00E572EA" w:rsidP="00D32612">
      <w:pPr>
        <w:pStyle w:val="afff1"/>
      </w:pPr>
      <w:r w:rsidRPr="00746F57">
        <w:tab/>
        <w:t xml:space="preserve">Базовые навыки работы в ОС </w:t>
      </w:r>
      <w:r w:rsidR="00066C48" w:rsidRPr="00746F57">
        <w:t xml:space="preserve">семейства </w:t>
      </w:r>
      <w:r w:rsidR="00066C48" w:rsidRPr="00746F57">
        <w:rPr>
          <w:lang w:val="en-US"/>
        </w:rPr>
        <w:t>Linux</w:t>
      </w:r>
      <w:r w:rsidR="00C721A6" w:rsidRPr="00746F57">
        <w:t xml:space="preserve"> или </w:t>
      </w:r>
      <w:r w:rsidR="00AE04BF" w:rsidRPr="00746F57">
        <w:rPr>
          <w:lang w:val="en-US"/>
        </w:rPr>
        <w:t>Microsoft</w:t>
      </w:r>
      <w:r w:rsidR="00AE04BF" w:rsidRPr="00746F57">
        <w:t xml:space="preserve"> </w:t>
      </w:r>
      <w:r w:rsidR="00C721A6" w:rsidRPr="00746F57">
        <w:rPr>
          <w:lang w:val="en-US"/>
        </w:rPr>
        <w:t>Windows</w:t>
      </w:r>
      <w:r w:rsidRPr="00746F57">
        <w:t>.</w:t>
      </w:r>
    </w:p>
    <w:p w14:paraId="1FDCEECE" w14:textId="5BA5170A" w:rsidR="00E572EA" w:rsidRPr="00746F57" w:rsidRDefault="00E572EA" w:rsidP="000E149E">
      <w:pPr>
        <w:pStyle w:val="afff1"/>
      </w:pPr>
      <w:r w:rsidRPr="00746F57">
        <w:tab/>
        <w:t xml:space="preserve">Навыки работы с </w:t>
      </w:r>
      <w:r w:rsidR="000E5C45" w:rsidRPr="00746F57">
        <w:t xml:space="preserve">одним из поддерживаемых веб-браузеров: </w:t>
      </w:r>
      <w:proofErr w:type="spellStart"/>
      <w:r w:rsidR="000E5C45" w:rsidRPr="00746F57">
        <w:t>Яндекс.Браузер</w:t>
      </w:r>
      <w:proofErr w:type="spellEnd"/>
      <w:r w:rsidR="000E5C45" w:rsidRPr="00746F57">
        <w:t xml:space="preserve">, </w:t>
      </w:r>
      <w:r w:rsidR="000E5C45" w:rsidRPr="00746F57">
        <w:rPr>
          <w:lang w:val="en-US"/>
        </w:rPr>
        <w:t>Internet</w:t>
      </w:r>
      <w:r w:rsidR="000E5C45" w:rsidRPr="00746F57">
        <w:t xml:space="preserve"> </w:t>
      </w:r>
      <w:r w:rsidR="000E5C45" w:rsidRPr="00746F57">
        <w:rPr>
          <w:lang w:val="en-US"/>
        </w:rPr>
        <w:t>Explorer</w:t>
      </w:r>
      <w:r w:rsidR="000E5C45" w:rsidRPr="00746F57">
        <w:t xml:space="preserve">, </w:t>
      </w:r>
      <w:r w:rsidR="000E5C45" w:rsidRPr="00746F57">
        <w:rPr>
          <w:lang w:val="en-US"/>
        </w:rPr>
        <w:t>Chromium</w:t>
      </w:r>
      <w:r w:rsidR="000E5C45" w:rsidRPr="00746F57">
        <w:t>-</w:t>
      </w:r>
      <w:r w:rsidR="000E5C45" w:rsidRPr="00746F57">
        <w:rPr>
          <w:lang w:val="en-US"/>
        </w:rPr>
        <w:t>GOST</w:t>
      </w:r>
      <w:r w:rsidR="000E5C45" w:rsidRPr="00746F57">
        <w:t>, Спутник</w:t>
      </w:r>
      <w:r w:rsidR="00A63351" w:rsidRPr="00746F57">
        <w:t>.</w:t>
      </w:r>
    </w:p>
    <w:p w14:paraId="6771B96A" w14:textId="65ABC855" w:rsidR="00177F52" w:rsidRPr="00746F57" w:rsidRDefault="00177F52" w:rsidP="000E149E">
      <w:pPr>
        <w:pStyle w:val="afff1"/>
      </w:pPr>
      <w:r w:rsidRPr="00746F57">
        <w:t xml:space="preserve">Базовые навыки работы со средствами ЭП и средствами создания защищённого </w:t>
      </w:r>
      <w:r w:rsidRPr="00746F57">
        <w:rPr>
          <w:lang w:val="en-US"/>
        </w:rPr>
        <w:t>TLS</w:t>
      </w:r>
      <w:r w:rsidRPr="00746F57">
        <w:t>-соединения.</w:t>
      </w:r>
    </w:p>
    <w:p w14:paraId="79C20A68" w14:textId="77777777" w:rsidR="0021356D" w:rsidRPr="00746F57" w:rsidRDefault="0021356D" w:rsidP="009869F0">
      <w:pPr>
        <w:pStyle w:val="2"/>
      </w:pPr>
      <w:bookmarkStart w:id="28" w:name="_Toc135046423"/>
      <w:bookmarkStart w:id="29" w:name="_Toc135048377"/>
      <w:r w:rsidRPr="00746F57">
        <w:lastRenderedPageBreak/>
        <w:t xml:space="preserve">Перечень документации, с которой должен ознакомиться </w:t>
      </w:r>
      <w:r w:rsidR="008332EB" w:rsidRPr="00746F57">
        <w:t>пользователь</w:t>
      </w:r>
      <w:bookmarkEnd w:id="28"/>
      <w:bookmarkEnd w:id="29"/>
    </w:p>
    <w:p w14:paraId="08952526" w14:textId="5ABCE64F" w:rsidR="000E5C45" w:rsidRPr="00746F57" w:rsidRDefault="00A63351" w:rsidP="001D6025">
      <w:pPr>
        <w:pStyle w:val="afffe"/>
      </w:pPr>
      <w:r w:rsidRPr="00746F57">
        <w:t xml:space="preserve">Для полноценной работы с ПОИБ </w:t>
      </w:r>
      <w:r w:rsidR="00AE04BF" w:rsidRPr="00746F57">
        <w:t xml:space="preserve">СОБИ ФК </w:t>
      </w:r>
      <w:r w:rsidRPr="00746F57">
        <w:t>пользователю</w:t>
      </w:r>
      <w:r w:rsidR="00E653A2" w:rsidRPr="00746F57">
        <w:t xml:space="preserve"> следует ознакомиться </w:t>
      </w:r>
      <w:r w:rsidR="000E5C45" w:rsidRPr="00746F57">
        <w:t>со следующими документами:</w:t>
      </w:r>
    </w:p>
    <w:p w14:paraId="0078AED4" w14:textId="1C978BAA" w:rsidR="000E5C45" w:rsidRPr="00746F57" w:rsidRDefault="00704A33" w:rsidP="008D25D9">
      <w:pPr>
        <w:pStyle w:val="1a"/>
      </w:pPr>
      <w:r w:rsidRPr="00746F57">
        <w:t>настоящий</w:t>
      </w:r>
      <w:r w:rsidR="00E5707C" w:rsidRPr="00746F57">
        <w:t xml:space="preserve"> документ</w:t>
      </w:r>
      <w:r w:rsidR="000E5C45" w:rsidRPr="00746F57">
        <w:t>;</w:t>
      </w:r>
    </w:p>
    <w:p w14:paraId="6933BCDD" w14:textId="2D8D94B0" w:rsidR="000E5C45" w:rsidRPr="00746F57" w:rsidRDefault="00C721A6" w:rsidP="00916588">
      <w:pPr>
        <w:pStyle w:val="1a"/>
      </w:pPr>
      <w:r w:rsidRPr="00746F57">
        <w:t>«Руководство пользователя</w:t>
      </w:r>
      <w:r w:rsidR="00AE04BF" w:rsidRPr="00746F57">
        <w:t>. Том 2. Руководство</w:t>
      </w:r>
      <w:r w:rsidRPr="00746F57">
        <w:t xml:space="preserve"> Сотрудника»</w:t>
      </w:r>
      <w:r w:rsidR="000E5C45" w:rsidRPr="00746F57">
        <w:t>;</w:t>
      </w:r>
    </w:p>
    <w:p w14:paraId="71717B71" w14:textId="44EC0F5D" w:rsidR="000E5C45" w:rsidRPr="00746F57" w:rsidRDefault="000E5C45" w:rsidP="00916588">
      <w:pPr>
        <w:pStyle w:val="1a"/>
      </w:pPr>
      <w:r w:rsidRPr="00746F57">
        <w:t>«</w:t>
      </w:r>
      <w:r w:rsidR="00AE04BF" w:rsidRPr="00746F57">
        <w:t xml:space="preserve">Руководство пользователя. </w:t>
      </w:r>
      <w:r w:rsidRPr="00746F57">
        <w:t>Том 1. Руководство пользователя по подготовке АРМ».</w:t>
      </w:r>
    </w:p>
    <w:p w14:paraId="2416331E" w14:textId="0667E7F8" w:rsidR="0021356D" w:rsidRPr="00746F57" w:rsidRDefault="005445C4" w:rsidP="001D6025">
      <w:pPr>
        <w:pStyle w:val="afffe"/>
      </w:pPr>
      <w:r w:rsidRPr="00746F57">
        <w:t>Все о</w:t>
      </w:r>
      <w:r w:rsidR="00E653A2" w:rsidRPr="00746F57">
        <w:t>стальные документы из комплекта техническ</w:t>
      </w:r>
      <w:r w:rsidR="00AE04BF" w:rsidRPr="00746F57">
        <w:t>о</w:t>
      </w:r>
      <w:r w:rsidR="00E653A2" w:rsidRPr="00746F57">
        <w:t>й документаци</w:t>
      </w:r>
      <w:r w:rsidR="009D2CD8" w:rsidRPr="00746F57">
        <w:t>и</w:t>
      </w:r>
      <w:r w:rsidR="00E653A2" w:rsidRPr="00746F57">
        <w:t xml:space="preserve"> на ПОИБ </w:t>
      </w:r>
      <w:r w:rsidR="00AE04BF" w:rsidRPr="00746F57">
        <w:t xml:space="preserve">СОБИ ФК </w:t>
      </w:r>
      <w:r w:rsidR="00E653A2" w:rsidRPr="00746F57">
        <w:t>изучения не требуют</w:t>
      </w:r>
      <w:r w:rsidR="009D2CD8" w:rsidRPr="00746F57">
        <w:t>, если пользователю дополнительно не назначены другие функциональные роли</w:t>
      </w:r>
      <w:r w:rsidR="00AE04BF" w:rsidRPr="00746F57">
        <w:t xml:space="preserve"> в ПОИБ СОБИ ФК</w:t>
      </w:r>
      <w:r w:rsidR="009D2CD8" w:rsidRPr="00746F57">
        <w:t>, кроме Регистратора.</w:t>
      </w:r>
    </w:p>
    <w:p w14:paraId="02B3B8C7" w14:textId="77777777" w:rsidR="0021356D" w:rsidRPr="00746F57" w:rsidRDefault="00822B60" w:rsidP="009869F0">
      <w:pPr>
        <w:pStyle w:val="2"/>
      </w:pPr>
      <w:bookmarkStart w:id="30" w:name="_Toc135046424"/>
      <w:bookmarkStart w:id="31" w:name="_Toc135048378"/>
      <w:r w:rsidRPr="00746F57">
        <w:t xml:space="preserve">Условия, соблюдение которых обеспечивает возможность использования функций </w:t>
      </w:r>
      <w:r w:rsidR="00FD1A1A" w:rsidRPr="00746F57">
        <w:t>под</w:t>
      </w:r>
      <w:r w:rsidRPr="00746F57">
        <w:t>системы пользователем</w:t>
      </w:r>
      <w:bookmarkEnd w:id="30"/>
      <w:bookmarkEnd w:id="31"/>
    </w:p>
    <w:p w14:paraId="43C46A95" w14:textId="77777777" w:rsidR="00E572EA" w:rsidRPr="00746F57" w:rsidRDefault="00E572EA" w:rsidP="00414094">
      <w:pPr>
        <w:pStyle w:val="afffe"/>
      </w:pPr>
      <w:r w:rsidRPr="00746F57">
        <w:t>Для корректной работы пользователя необходимо соблюдение следующих условий:</w:t>
      </w:r>
    </w:p>
    <w:p w14:paraId="6139AA20" w14:textId="6BE1CADA" w:rsidR="00E572EA" w:rsidRPr="00746F57" w:rsidRDefault="00E572EA" w:rsidP="008D25D9">
      <w:pPr>
        <w:pStyle w:val="1a"/>
        <w:rPr>
          <w:rFonts w:eastAsia="Calibri"/>
        </w:rPr>
      </w:pPr>
      <w:r w:rsidRPr="00746F57">
        <w:t xml:space="preserve">на АРМ пользователя должен быть установлен </w:t>
      </w:r>
      <w:r w:rsidR="00DE2FE3" w:rsidRPr="00746F57">
        <w:t>браузер</w:t>
      </w:r>
      <w:r w:rsidRPr="00746F57">
        <w:t xml:space="preserve"> с поддержкой </w:t>
      </w:r>
      <w:r w:rsidR="003856E3" w:rsidRPr="00746F57">
        <w:t>шифрования защищённых соединений по алгоритмам ГОСТ</w:t>
      </w:r>
      <w:r w:rsidRPr="00746F57">
        <w:rPr>
          <w:rFonts w:eastAsia="Calibri"/>
        </w:rPr>
        <w:t>;</w:t>
      </w:r>
    </w:p>
    <w:p w14:paraId="4F10036B" w14:textId="75561E30" w:rsidR="00E572EA" w:rsidRPr="00746F57" w:rsidRDefault="00E572EA" w:rsidP="00916588">
      <w:pPr>
        <w:pStyle w:val="1a"/>
        <w:rPr>
          <w:rFonts w:eastAsia="Calibri"/>
        </w:rPr>
      </w:pPr>
      <w:r w:rsidRPr="00746F57">
        <w:rPr>
          <w:rFonts w:eastAsia="Calibri"/>
        </w:rPr>
        <w:t>на АРМ пользователя должны быть установлены средства создания защищенного TLS-соединения</w:t>
      </w:r>
      <w:r w:rsidR="00FF23C8" w:rsidRPr="00746F57">
        <w:rPr>
          <w:rFonts w:eastAsia="Calibri"/>
        </w:rPr>
        <w:t>;</w:t>
      </w:r>
    </w:p>
    <w:p w14:paraId="345FF836" w14:textId="2F16F55D" w:rsidR="00E572EA" w:rsidRPr="00746F57" w:rsidRDefault="00E572EA" w:rsidP="00916588">
      <w:pPr>
        <w:pStyle w:val="1a"/>
      </w:pPr>
      <w:r w:rsidRPr="00746F57">
        <w:rPr>
          <w:rFonts w:eastAsia="Calibri"/>
        </w:rPr>
        <w:t>на АРМ пользователя</w:t>
      </w:r>
      <w:r w:rsidRPr="00746F57">
        <w:t xml:space="preserve"> должны быть установлены</w:t>
      </w:r>
      <w:r w:rsidRPr="00746F57">
        <w:rPr>
          <w:szCs w:val="28"/>
        </w:rPr>
        <w:t xml:space="preserve"> средства </w:t>
      </w:r>
      <w:r w:rsidR="00BD2406" w:rsidRPr="00746F57">
        <w:rPr>
          <w:szCs w:val="28"/>
        </w:rPr>
        <w:t>ЭП</w:t>
      </w:r>
      <w:r w:rsidRPr="00746F57">
        <w:rPr>
          <w:szCs w:val="28"/>
        </w:rPr>
        <w:t>.</w:t>
      </w:r>
    </w:p>
    <w:p w14:paraId="6A0827CC" w14:textId="18DA645D" w:rsidR="00113144" w:rsidRPr="00746F57" w:rsidRDefault="00822B60" w:rsidP="009869F0">
      <w:pPr>
        <w:pStyle w:val="12"/>
      </w:pPr>
      <w:bookmarkStart w:id="32" w:name="подготовка"/>
      <w:bookmarkStart w:id="33" w:name="_Toc40199049"/>
      <w:bookmarkStart w:id="34" w:name="_Toc40199560"/>
      <w:bookmarkStart w:id="35" w:name="_Toc40259682"/>
      <w:bookmarkStart w:id="36" w:name="_Toc40260649"/>
      <w:bookmarkStart w:id="37" w:name="_Ref40201033"/>
      <w:bookmarkStart w:id="38" w:name="_Toc135046425"/>
      <w:bookmarkStart w:id="39" w:name="_Toc135048379"/>
      <w:bookmarkEnd w:id="32"/>
      <w:bookmarkEnd w:id="33"/>
      <w:bookmarkEnd w:id="34"/>
      <w:bookmarkEnd w:id="35"/>
      <w:bookmarkEnd w:id="36"/>
      <w:r w:rsidRPr="00746F57">
        <w:lastRenderedPageBreak/>
        <w:t>Подготовка к работе</w:t>
      </w:r>
      <w:bookmarkEnd w:id="37"/>
      <w:bookmarkEnd w:id="38"/>
      <w:bookmarkEnd w:id="39"/>
    </w:p>
    <w:p w14:paraId="4C30F258" w14:textId="77777777" w:rsidR="00CA6209" w:rsidRPr="00746F57" w:rsidRDefault="00CA6209" w:rsidP="009869F0">
      <w:pPr>
        <w:pStyle w:val="2"/>
      </w:pPr>
      <w:bookmarkStart w:id="40" w:name="_Toc135046426"/>
      <w:bookmarkStart w:id="41" w:name="_Toc135048380"/>
      <w:r w:rsidRPr="00746F57">
        <w:t>Порядок загрузки данных и программ</w:t>
      </w:r>
      <w:bookmarkEnd w:id="40"/>
      <w:bookmarkEnd w:id="41"/>
    </w:p>
    <w:p w14:paraId="0CCDE580" w14:textId="77777777" w:rsidR="00CA6209" w:rsidRPr="00746F57" w:rsidRDefault="00CA6209" w:rsidP="00CA6209">
      <w:pPr>
        <w:pStyle w:val="afffe"/>
      </w:pPr>
      <w:r w:rsidRPr="00746F57">
        <w:t>Для работы с ПОИБ СОБИ ФК не требуется загрузка дистрибутивов ПОИБ СОБИ ФК или каких-либо других данных из ПОИБ СОБИ ФК на АРМ пользователя. Взаимодействие пользователя с ПОИБ СОБИ ФК полностью реализовано через веб-интерфейс.</w:t>
      </w:r>
    </w:p>
    <w:p w14:paraId="51EA1692" w14:textId="251B2446" w:rsidR="00CA6209" w:rsidRPr="00746F57" w:rsidRDefault="00CA6209" w:rsidP="00CA6209">
      <w:pPr>
        <w:pStyle w:val="afffe"/>
      </w:pPr>
      <w:r w:rsidRPr="00746F57">
        <w:t>Порядок получения дистрибутивов и лицензий на СКЗИ размещён на интернет-сайтах Управлений ФК в разделе «</w:t>
      </w:r>
      <w:r w:rsidR="00B969B4" w:rsidRPr="00746F57">
        <w:t>ГИС» → «Удостоверяющий центр</w:t>
      </w:r>
      <w:r w:rsidRPr="00746F57">
        <w:t>». В случае отсутствия дистрибутива и лицензии необходимо обратиться в территориальный орган Федерального казначейства по месту обслуживания.</w:t>
      </w:r>
    </w:p>
    <w:p w14:paraId="1C70CC49" w14:textId="77777777" w:rsidR="00CA6209" w:rsidRPr="00746F57" w:rsidRDefault="00CA6209" w:rsidP="009869F0">
      <w:pPr>
        <w:pStyle w:val="2"/>
      </w:pPr>
      <w:bookmarkStart w:id="42" w:name="_Toc135046427"/>
      <w:bookmarkStart w:id="43" w:name="_Toc135048381"/>
      <w:r w:rsidRPr="00746F57">
        <w:t>Порядок установки и настройки ПО</w:t>
      </w:r>
      <w:bookmarkEnd w:id="42"/>
      <w:bookmarkEnd w:id="43"/>
    </w:p>
    <w:p w14:paraId="2E59DFEB" w14:textId="77777777" w:rsidR="00CA6209" w:rsidRPr="00746F57" w:rsidRDefault="00CA6209" w:rsidP="00CA6209">
      <w:pPr>
        <w:pStyle w:val="afffe"/>
      </w:pPr>
      <w:r w:rsidRPr="00746F57">
        <w:t xml:space="preserve">Подготовка АРМ пользователя включает в себя установку и настройку СКЗИ, а также настройку веб-браузера и включение </w:t>
      </w:r>
      <w:proofErr w:type="spellStart"/>
      <w:r w:rsidRPr="00746F57">
        <w:t>КриптоПро</w:t>
      </w:r>
      <w:proofErr w:type="spellEnd"/>
      <w:r w:rsidRPr="00746F57">
        <w:t xml:space="preserve"> ЭЦП </w:t>
      </w:r>
      <w:proofErr w:type="spellStart"/>
      <w:r w:rsidRPr="00746F57">
        <w:t>Browser</w:t>
      </w:r>
      <w:proofErr w:type="spellEnd"/>
      <w:r w:rsidRPr="00746F57">
        <w:t xml:space="preserve"> </w:t>
      </w:r>
      <w:proofErr w:type="spellStart"/>
      <w:r w:rsidRPr="00746F57">
        <w:t>plug-in</w:t>
      </w:r>
      <w:proofErr w:type="spellEnd"/>
      <w:r w:rsidRPr="00746F57">
        <w:t>. Эти операции детально описаны в документе «Руководство пользователя. Том 1. Руководство пользователя по подготовке АРМ».</w:t>
      </w:r>
    </w:p>
    <w:p w14:paraId="48EFF437" w14:textId="77777777" w:rsidR="00CA6209" w:rsidRPr="00746F57" w:rsidRDefault="00CA6209" w:rsidP="009869F0">
      <w:pPr>
        <w:pStyle w:val="2"/>
      </w:pPr>
      <w:bookmarkStart w:id="44" w:name="_Toc135046428"/>
      <w:bookmarkStart w:id="45" w:name="_Toc135048382"/>
      <w:r w:rsidRPr="00746F57">
        <w:t>Порядок базовой проверки работоспособности</w:t>
      </w:r>
      <w:bookmarkEnd w:id="44"/>
      <w:bookmarkEnd w:id="45"/>
    </w:p>
    <w:p w14:paraId="3878C483" w14:textId="77777777" w:rsidR="00CA6209" w:rsidRPr="00746F57" w:rsidRDefault="00CA6209" w:rsidP="00CA6209">
      <w:pPr>
        <w:pStyle w:val="afffe"/>
      </w:pPr>
      <w:r w:rsidRPr="00746F57">
        <w:t>Для проверки базовой функциональности необходимо войти в ПОИБ СОБИ ФК под зарегистрированным профилем учётной записи. Эта операция подробно описана в документе «Руководство пользователя. Том 2. Руководство Сотрудника».</w:t>
      </w:r>
    </w:p>
    <w:p w14:paraId="0C17A9F6" w14:textId="77777777" w:rsidR="00CA6209" w:rsidRPr="00746F57" w:rsidRDefault="00CA6209" w:rsidP="00CA6209">
      <w:pPr>
        <w:pStyle w:val="afffe"/>
      </w:pPr>
      <w:r w:rsidRPr="00746F57">
        <w:lastRenderedPageBreak/>
        <w:t>Для входа в ПОИБ СОБИ ФК пользователь должен иметь, помимо активного профиля (привязанного к активной учётной записи), также любое из следующих средств входа: учётную запись ЕСИА, сертификат с нужными атрибутами (ИНН физического лица или СНИЛС), пароль в ПОИБ СОБИ ФК.</w:t>
      </w:r>
    </w:p>
    <w:p w14:paraId="02E00A14" w14:textId="77777777" w:rsidR="00CA6209" w:rsidRPr="00746F57" w:rsidRDefault="00CA6209" w:rsidP="00CA6209">
      <w:pPr>
        <w:pStyle w:val="afffe"/>
      </w:pPr>
      <w:r w:rsidRPr="00746F57">
        <w:t xml:space="preserve">Если условия не выполняются, проверка функциональности ограничивается начальными шагами операции входа в ПОИБ СОБИ ФК, в результате </w:t>
      </w:r>
      <w:proofErr w:type="gramStart"/>
      <w:r w:rsidRPr="00746F57">
        <w:t>выполнения</w:t>
      </w:r>
      <w:proofErr w:type="gramEnd"/>
      <w:r w:rsidRPr="00746F57">
        <w:t xml:space="preserve"> которых открывается окно входа в веб-интерфейсе.</w:t>
      </w:r>
    </w:p>
    <w:p w14:paraId="67EF4E38" w14:textId="77777777" w:rsidR="00CA6209" w:rsidRPr="00746F57" w:rsidRDefault="00CA6209" w:rsidP="009869F0">
      <w:pPr>
        <w:pStyle w:val="12"/>
      </w:pPr>
      <w:bookmarkStart w:id="46" w:name="_Toc135046429"/>
      <w:bookmarkStart w:id="47" w:name="_Toc135048383"/>
      <w:r w:rsidRPr="00746F57">
        <w:lastRenderedPageBreak/>
        <w:t>Описание функций</w:t>
      </w:r>
      <w:bookmarkEnd w:id="46"/>
      <w:bookmarkEnd w:id="47"/>
    </w:p>
    <w:p w14:paraId="6298B9F2" w14:textId="77777777" w:rsidR="00CA6209" w:rsidRPr="00746F57" w:rsidRDefault="00CA6209" w:rsidP="00CA6209">
      <w:pPr>
        <w:pStyle w:val="afffe"/>
      </w:pPr>
      <w:r w:rsidRPr="00746F57">
        <w:t>ПОИБ СОБИ ФК обеспечивает выполнение следующих функций:</w:t>
      </w:r>
    </w:p>
    <w:p w14:paraId="18227692" w14:textId="77777777" w:rsidR="00CA6209" w:rsidRPr="00746F57" w:rsidRDefault="00CA6209" w:rsidP="00CA6209">
      <w:pPr>
        <w:pStyle w:val="1a"/>
      </w:pPr>
      <w:r w:rsidRPr="00746F57">
        <w:t>В функциональной области аутентификации и идентификации пользователей:</w:t>
      </w:r>
    </w:p>
    <w:p w14:paraId="7D2B89F7" w14:textId="77777777" w:rsidR="00CA6209" w:rsidRPr="00746F57" w:rsidRDefault="00CA6209" w:rsidP="00CA6209">
      <w:pPr>
        <w:pStyle w:val="27"/>
        <w:numPr>
          <w:ilvl w:val="0"/>
          <w:numId w:val="475"/>
        </w:numPr>
        <w:suppressAutoHyphens/>
        <w:spacing w:line="360" w:lineRule="auto"/>
        <w:ind w:left="1713" w:hanging="437"/>
      </w:pPr>
      <w:r w:rsidRPr="00746F57">
        <w:t>сопоставление адреса (URL) защищаемой ИС ФК с перечнем защищаемых ИС в ПОИБ СОБИ ФК;</w:t>
      </w:r>
    </w:p>
    <w:p w14:paraId="0A58BB26" w14:textId="77777777" w:rsidR="00CA6209" w:rsidRPr="00746F57" w:rsidRDefault="00CA6209" w:rsidP="00CA6209">
      <w:pPr>
        <w:pStyle w:val="27"/>
        <w:numPr>
          <w:ilvl w:val="0"/>
          <w:numId w:val="475"/>
        </w:numPr>
        <w:suppressAutoHyphens/>
        <w:spacing w:line="360" w:lineRule="auto"/>
        <w:ind w:left="1713" w:hanging="437"/>
      </w:pPr>
      <w:r w:rsidRPr="00746F57">
        <w:t>проверка наличия активной сессии пользователя;</w:t>
      </w:r>
    </w:p>
    <w:p w14:paraId="0910625F" w14:textId="77777777" w:rsidR="00CA6209" w:rsidRPr="00746F57" w:rsidRDefault="00CA6209" w:rsidP="00CA6209">
      <w:pPr>
        <w:pStyle w:val="27"/>
        <w:numPr>
          <w:ilvl w:val="0"/>
          <w:numId w:val="475"/>
        </w:numPr>
        <w:suppressAutoHyphens/>
        <w:spacing w:line="360" w:lineRule="auto"/>
        <w:ind w:left="1713" w:hanging="437"/>
      </w:pPr>
      <w:r w:rsidRPr="00746F57">
        <w:t xml:space="preserve">сопоставление предъявленных </w:t>
      </w:r>
      <w:proofErr w:type="spellStart"/>
      <w:r w:rsidRPr="00746F57">
        <w:t>аутентификационных</w:t>
      </w:r>
      <w:proofErr w:type="spellEnd"/>
      <w:r w:rsidRPr="00746F57">
        <w:t xml:space="preserve"> данных пользователя с данными, хранящимися в БД ПОИБ СОБИ ФК;</w:t>
      </w:r>
    </w:p>
    <w:p w14:paraId="549A8784" w14:textId="5F07DF75" w:rsidR="00CA6209" w:rsidRPr="00746F57" w:rsidRDefault="00CA6209" w:rsidP="00CA6209">
      <w:pPr>
        <w:pStyle w:val="27"/>
        <w:numPr>
          <w:ilvl w:val="0"/>
          <w:numId w:val="475"/>
        </w:numPr>
        <w:suppressAutoHyphens/>
        <w:spacing w:line="360" w:lineRule="auto"/>
        <w:ind w:left="1713" w:hanging="437"/>
      </w:pPr>
      <w:r w:rsidRPr="00746F57">
        <w:t>предоставление по запросу идентификационных данных и атрибутов уч</w:t>
      </w:r>
      <w:r w:rsidR="00C01D29" w:rsidRPr="00746F57">
        <w:t>ё</w:t>
      </w:r>
      <w:r w:rsidRPr="00746F57">
        <w:t>тных записей, профилей уч</w:t>
      </w:r>
      <w:r w:rsidR="00C01D29" w:rsidRPr="00746F57">
        <w:t>ё</w:t>
      </w:r>
      <w:r w:rsidRPr="00746F57">
        <w:t>тных записей пользователей, организаций и доверенностей в электронной форме.</w:t>
      </w:r>
    </w:p>
    <w:p w14:paraId="474DA4DA" w14:textId="77777777" w:rsidR="00CA6209" w:rsidRPr="00746F57" w:rsidRDefault="00CA6209" w:rsidP="00CA6209">
      <w:pPr>
        <w:pStyle w:val="1a"/>
      </w:pPr>
      <w:r w:rsidRPr="00746F57">
        <w:t>В функциональной области авторизации пользователей:</w:t>
      </w:r>
    </w:p>
    <w:p w14:paraId="08BA0721" w14:textId="77777777" w:rsidR="00CA6209" w:rsidRPr="00746F57" w:rsidRDefault="00CA6209" w:rsidP="00CA6209">
      <w:pPr>
        <w:pStyle w:val="27"/>
        <w:numPr>
          <w:ilvl w:val="0"/>
          <w:numId w:val="475"/>
        </w:numPr>
        <w:suppressAutoHyphens/>
        <w:spacing w:line="360" w:lineRule="auto"/>
        <w:ind w:left="1713" w:hanging="437"/>
      </w:pPr>
      <w:r w:rsidRPr="00746F57">
        <w:t>проверка наличия настроенного доступа при обращении пользователей к защищаемым объектам ИС ФК;</w:t>
      </w:r>
    </w:p>
    <w:p w14:paraId="63B03ED9" w14:textId="77777777" w:rsidR="00CA6209" w:rsidRPr="00746F57" w:rsidRDefault="00CA6209" w:rsidP="00CA6209">
      <w:pPr>
        <w:pStyle w:val="27"/>
        <w:numPr>
          <w:ilvl w:val="0"/>
          <w:numId w:val="475"/>
        </w:numPr>
        <w:suppressAutoHyphens/>
        <w:spacing w:line="360" w:lineRule="auto"/>
        <w:ind w:left="1713" w:hanging="437"/>
      </w:pPr>
      <w:r w:rsidRPr="00746F57">
        <w:t>аудит запросов доступа пользователей к защищаемым объектам ИС ФК в соответствии с назначенными правами доступа;</w:t>
      </w:r>
    </w:p>
    <w:p w14:paraId="7B67FE12" w14:textId="77777777" w:rsidR="00CA6209" w:rsidRPr="00746F57" w:rsidRDefault="00CA6209" w:rsidP="00CA6209">
      <w:pPr>
        <w:pStyle w:val="27"/>
        <w:numPr>
          <w:ilvl w:val="0"/>
          <w:numId w:val="475"/>
        </w:numPr>
        <w:suppressAutoHyphens/>
        <w:spacing w:line="360" w:lineRule="auto"/>
        <w:ind w:left="1713" w:hanging="437"/>
      </w:pPr>
      <w:r w:rsidRPr="00746F57">
        <w:t>загрузка и выгрузка защищаемых объектов ИС ФК (типы ресурсов, ресурсы, действия, атрибуты), политик авторизации, ролей в ИС ФК и условий применимости;</w:t>
      </w:r>
    </w:p>
    <w:p w14:paraId="5F8AE050" w14:textId="77777777" w:rsidR="00CA6209" w:rsidRPr="00746F57" w:rsidRDefault="00CA6209" w:rsidP="00CA6209">
      <w:pPr>
        <w:pStyle w:val="27"/>
        <w:numPr>
          <w:ilvl w:val="0"/>
          <w:numId w:val="475"/>
        </w:numPr>
        <w:suppressAutoHyphens/>
        <w:spacing w:line="360" w:lineRule="auto"/>
        <w:ind w:left="1713" w:hanging="437"/>
      </w:pPr>
      <w:r w:rsidRPr="00746F57">
        <w:t xml:space="preserve">выполнение </w:t>
      </w:r>
      <w:proofErr w:type="spellStart"/>
      <w:r w:rsidRPr="00746F57">
        <w:rPr>
          <w:szCs w:val="28"/>
        </w:rPr>
        <w:t>авторизационных</w:t>
      </w:r>
      <w:proofErr w:type="spellEnd"/>
      <w:r w:rsidRPr="00746F57">
        <w:rPr>
          <w:szCs w:val="28"/>
        </w:rPr>
        <w:t xml:space="preserve"> запросов в соответствии с загруженными защищаемыми объектами ИС ФК </w:t>
      </w:r>
      <w:r w:rsidRPr="00746F57">
        <w:t>(типы ресурсов, ресурсы, действия, атрибуты)</w:t>
      </w:r>
      <w:r w:rsidRPr="00746F57">
        <w:rPr>
          <w:szCs w:val="28"/>
        </w:rPr>
        <w:t>.</w:t>
      </w:r>
    </w:p>
    <w:p w14:paraId="6DCC4CEE" w14:textId="77777777" w:rsidR="00CA6209" w:rsidRPr="00746F57" w:rsidRDefault="00CA6209" w:rsidP="00CA6209">
      <w:pPr>
        <w:pStyle w:val="1a"/>
      </w:pPr>
      <w:r w:rsidRPr="00746F57">
        <w:lastRenderedPageBreak/>
        <w:t>В функциональной области управления доступом пользователей:</w:t>
      </w:r>
    </w:p>
    <w:p w14:paraId="51B02791" w14:textId="77777777" w:rsidR="00CA6209" w:rsidRPr="00746F57" w:rsidRDefault="00CA6209" w:rsidP="00CA6209">
      <w:pPr>
        <w:pStyle w:val="27"/>
        <w:numPr>
          <w:ilvl w:val="0"/>
          <w:numId w:val="475"/>
        </w:numPr>
        <w:suppressAutoHyphens/>
        <w:spacing w:line="360" w:lineRule="auto"/>
        <w:ind w:left="1713" w:hanging="437"/>
      </w:pPr>
      <w:r w:rsidRPr="00746F57">
        <w:t>изменение данных пользователя;</w:t>
      </w:r>
    </w:p>
    <w:p w14:paraId="6DEACF19" w14:textId="77777777" w:rsidR="00CA6209" w:rsidRPr="00746F57" w:rsidRDefault="00CA6209" w:rsidP="00CA6209">
      <w:pPr>
        <w:pStyle w:val="27"/>
        <w:numPr>
          <w:ilvl w:val="0"/>
          <w:numId w:val="475"/>
        </w:numPr>
        <w:suppressAutoHyphens/>
        <w:spacing w:line="360" w:lineRule="auto"/>
        <w:ind w:left="1713" w:hanging="437"/>
      </w:pPr>
      <w:r w:rsidRPr="00746F57">
        <w:t>изменение ролей пользователя в ИС ФК;</w:t>
      </w:r>
    </w:p>
    <w:p w14:paraId="6417E1B9" w14:textId="77777777" w:rsidR="00CA6209" w:rsidRPr="00746F57" w:rsidRDefault="00CA6209" w:rsidP="00CA6209">
      <w:pPr>
        <w:pStyle w:val="27"/>
        <w:numPr>
          <w:ilvl w:val="0"/>
          <w:numId w:val="475"/>
        </w:numPr>
        <w:suppressAutoHyphens/>
        <w:spacing w:line="360" w:lineRule="auto"/>
        <w:ind w:left="1713" w:hanging="437"/>
      </w:pPr>
      <w:r w:rsidRPr="00746F57">
        <w:t>изменение полномочий пользователя;</w:t>
      </w:r>
    </w:p>
    <w:p w14:paraId="033B68ED" w14:textId="77777777" w:rsidR="00CA6209" w:rsidRPr="00746F57" w:rsidRDefault="00CA6209" w:rsidP="00CA6209">
      <w:pPr>
        <w:pStyle w:val="27"/>
        <w:numPr>
          <w:ilvl w:val="0"/>
          <w:numId w:val="475"/>
        </w:numPr>
        <w:suppressAutoHyphens/>
        <w:spacing w:line="360" w:lineRule="auto"/>
        <w:ind w:left="1713" w:hanging="437"/>
      </w:pPr>
      <w:r w:rsidRPr="00746F57">
        <w:t>блокирование и активация учётной записи или профиля учётной записи;</w:t>
      </w:r>
    </w:p>
    <w:p w14:paraId="19350319" w14:textId="77777777" w:rsidR="00CA6209" w:rsidRPr="00746F57" w:rsidRDefault="00CA6209" w:rsidP="00CA6209">
      <w:pPr>
        <w:pStyle w:val="27"/>
        <w:numPr>
          <w:ilvl w:val="0"/>
          <w:numId w:val="475"/>
        </w:numPr>
        <w:suppressAutoHyphens/>
        <w:spacing w:line="360" w:lineRule="auto"/>
        <w:ind w:left="1713" w:hanging="437"/>
      </w:pPr>
      <w:r w:rsidRPr="00746F57">
        <w:t>регистрация пользователя вручную (самостоятельно или через Регистратора);</w:t>
      </w:r>
    </w:p>
    <w:p w14:paraId="21C49600" w14:textId="77777777" w:rsidR="00CA6209" w:rsidRPr="00746F57" w:rsidRDefault="00CA6209" w:rsidP="00CA6209">
      <w:pPr>
        <w:pStyle w:val="27"/>
        <w:numPr>
          <w:ilvl w:val="0"/>
          <w:numId w:val="475"/>
        </w:numPr>
        <w:suppressAutoHyphens/>
        <w:spacing w:line="360" w:lineRule="auto"/>
        <w:ind w:left="1713" w:hanging="437"/>
      </w:pPr>
      <w:r w:rsidRPr="00746F57">
        <w:t>управление паролями пользователей;</w:t>
      </w:r>
    </w:p>
    <w:p w14:paraId="0DBB4629" w14:textId="77777777" w:rsidR="00CA6209" w:rsidRPr="00746F57" w:rsidRDefault="00CA6209" w:rsidP="00CA6209">
      <w:pPr>
        <w:pStyle w:val="27"/>
        <w:numPr>
          <w:ilvl w:val="0"/>
          <w:numId w:val="475"/>
        </w:numPr>
        <w:suppressAutoHyphens/>
        <w:spacing w:line="360" w:lineRule="auto"/>
        <w:ind w:left="1713" w:hanging="437"/>
      </w:pPr>
      <w:r w:rsidRPr="00746F57">
        <w:t>управление шаблонами уведомлений;</w:t>
      </w:r>
    </w:p>
    <w:p w14:paraId="647F434C" w14:textId="77777777" w:rsidR="00CA6209" w:rsidRPr="00746F57" w:rsidRDefault="00CA6209" w:rsidP="00CA6209">
      <w:pPr>
        <w:pStyle w:val="27"/>
        <w:numPr>
          <w:ilvl w:val="0"/>
          <w:numId w:val="475"/>
        </w:numPr>
        <w:suppressAutoHyphens/>
        <w:spacing w:line="360" w:lineRule="auto"/>
        <w:ind w:left="1713" w:hanging="437"/>
      </w:pPr>
      <w:r w:rsidRPr="00746F57">
        <w:t>пакетная регистрация пользователей;</w:t>
      </w:r>
    </w:p>
    <w:p w14:paraId="0145A17D" w14:textId="77777777" w:rsidR="00CA6209" w:rsidRPr="00746F57" w:rsidRDefault="00CA6209" w:rsidP="00CA6209">
      <w:pPr>
        <w:pStyle w:val="27"/>
        <w:numPr>
          <w:ilvl w:val="0"/>
          <w:numId w:val="475"/>
        </w:numPr>
        <w:suppressAutoHyphens/>
        <w:spacing w:line="360" w:lineRule="auto"/>
        <w:ind w:left="1713" w:hanging="437"/>
      </w:pPr>
      <w:r w:rsidRPr="00746F57">
        <w:t>создание организации;</w:t>
      </w:r>
    </w:p>
    <w:p w14:paraId="6750FAF2" w14:textId="77777777" w:rsidR="00CA6209" w:rsidRPr="00746F57" w:rsidRDefault="00CA6209" w:rsidP="00CA6209">
      <w:pPr>
        <w:pStyle w:val="27"/>
        <w:numPr>
          <w:ilvl w:val="0"/>
          <w:numId w:val="475"/>
        </w:numPr>
        <w:suppressAutoHyphens/>
        <w:spacing w:line="360" w:lineRule="auto"/>
        <w:ind w:left="1713" w:hanging="437"/>
      </w:pPr>
      <w:r w:rsidRPr="00746F57">
        <w:t>обновление данных организации;</w:t>
      </w:r>
    </w:p>
    <w:p w14:paraId="28B7FB25" w14:textId="77777777" w:rsidR="00CA6209" w:rsidRPr="00746F57" w:rsidRDefault="00CA6209" w:rsidP="00CA6209">
      <w:pPr>
        <w:pStyle w:val="27"/>
        <w:numPr>
          <w:ilvl w:val="0"/>
          <w:numId w:val="475"/>
        </w:numPr>
        <w:suppressAutoHyphens/>
        <w:spacing w:line="360" w:lineRule="auto"/>
        <w:ind w:left="1713" w:hanging="437"/>
      </w:pPr>
      <w:r w:rsidRPr="00746F57">
        <w:t>автоматическая регистрация пользователей;</w:t>
      </w:r>
    </w:p>
    <w:p w14:paraId="352A8898" w14:textId="77777777" w:rsidR="00CA6209" w:rsidRPr="00746F57" w:rsidRDefault="00CA6209" w:rsidP="00CA6209">
      <w:pPr>
        <w:pStyle w:val="27"/>
        <w:numPr>
          <w:ilvl w:val="0"/>
          <w:numId w:val="475"/>
        </w:numPr>
        <w:suppressAutoHyphens/>
        <w:spacing w:line="360" w:lineRule="auto"/>
        <w:ind w:left="1713" w:hanging="437"/>
      </w:pPr>
      <w:r w:rsidRPr="00746F57">
        <w:t>обработка данных о сотрудниках организаций и о замещениях;</w:t>
      </w:r>
    </w:p>
    <w:p w14:paraId="3BC6F401" w14:textId="77777777" w:rsidR="00CA6209" w:rsidRPr="00746F57" w:rsidRDefault="00CA6209" w:rsidP="00CA6209">
      <w:pPr>
        <w:pStyle w:val="27"/>
        <w:numPr>
          <w:ilvl w:val="0"/>
          <w:numId w:val="475"/>
        </w:numPr>
        <w:suppressAutoHyphens/>
        <w:spacing w:line="360" w:lineRule="auto"/>
        <w:ind w:left="1713" w:hanging="437"/>
      </w:pPr>
      <w:r w:rsidRPr="00746F57">
        <w:t>добавление и редактирование значений атрибутов, принадлежащих ИС ФК и относящихся к учётной записи и профилю учётной записи пользователя;</w:t>
      </w:r>
    </w:p>
    <w:p w14:paraId="5A8B9A76" w14:textId="77777777" w:rsidR="00CA6209" w:rsidRPr="00746F57" w:rsidRDefault="00CA6209" w:rsidP="00CA6209">
      <w:pPr>
        <w:pStyle w:val="27"/>
        <w:numPr>
          <w:ilvl w:val="0"/>
          <w:numId w:val="475"/>
        </w:numPr>
        <w:suppressAutoHyphens/>
        <w:spacing w:line="360" w:lineRule="auto"/>
        <w:ind w:left="1713" w:hanging="437"/>
      </w:pPr>
      <w:r w:rsidRPr="00746F57">
        <w:t>изменение активности и доступности редактирования атрибутов, принадлежащих ИС ФК и относящихся к учётной записи и профилю учётной записи пользователя;</w:t>
      </w:r>
    </w:p>
    <w:p w14:paraId="38B18160" w14:textId="77777777" w:rsidR="00CA6209" w:rsidRPr="00746F57" w:rsidRDefault="00CA6209" w:rsidP="00CA6209">
      <w:pPr>
        <w:pStyle w:val="27"/>
        <w:numPr>
          <w:ilvl w:val="0"/>
          <w:numId w:val="475"/>
        </w:numPr>
        <w:suppressAutoHyphens/>
        <w:spacing w:line="360" w:lineRule="auto"/>
        <w:ind w:left="1713" w:hanging="437"/>
      </w:pPr>
      <w:r w:rsidRPr="00746F57">
        <w:lastRenderedPageBreak/>
        <w:t>получение</w:t>
      </w:r>
      <w:r w:rsidRPr="00746F57">
        <w:rPr>
          <w:rFonts w:eastAsiaTheme="minorHAnsi" w:cstheme="minorBidi"/>
        </w:rPr>
        <w:t xml:space="preserve"> значений активных атрибутов, принадлежащих ИС ФК и относящихся к учётной записи и профилю учётной записи пользователя;</w:t>
      </w:r>
    </w:p>
    <w:p w14:paraId="0CBD17EB" w14:textId="77777777" w:rsidR="00CA6209" w:rsidRPr="00746F57" w:rsidRDefault="00CA6209" w:rsidP="00CA6209">
      <w:pPr>
        <w:pStyle w:val="27"/>
        <w:numPr>
          <w:ilvl w:val="0"/>
          <w:numId w:val="475"/>
        </w:numPr>
        <w:suppressAutoHyphens/>
        <w:spacing w:line="360" w:lineRule="auto"/>
        <w:ind w:left="1713" w:hanging="437"/>
      </w:pPr>
      <w:r w:rsidRPr="00746F57">
        <w:t>импорт данных о ролях, назначенных пользователям в ИС ФК;</w:t>
      </w:r>
    </w:p>
    <w:p w14:paraId="4D4B5641" w14:textId="77777777" w:rsidR="00CA6209" w:rsidRPr="00746F57" w:rsidRDefault="00CA6209" w:rsidP="00CA6209">
      <w:pPr>
        <w:pStyle w:val="27"/>
        <w:numPr>
          <w:ilvl w:val="0"/>
          <w:numId w:val="475"/>
        </w:numPr>
        <w:suppressAutoHyphens/>
        <w:spacing w:line="360" w:lineRule="auto"/>
        <w:ind w:left="1713" w:hanging="437"/>
        <w:rPr>
          <w:rFonts w:asciiTheme="minorHAnsi" w:eastAsiaTheme="minorHAnsi" w:hAnsiTheme="minorHAnsi" w:cstheme="minorBidi"/>
        </w:rPr>
      </w:pPr>
      <w:r w:rsidRPr="00746F57">
        <w:rPr>
          <w:rFonts w:eastAsiaTheme="minorHAnsi"/>
        </w:rPr>
        <w:t>создание доверенностей в электронной форме;</w:t>
      </w:r>
    </w:p>
    <w:p w14:paraId="5E38EB2E" w14:textId="77777777" w:rsidR="00CA6209" w:rsidRPr="00746F57" w:rsidRDefault="00CA6209" w:rsidP="00CA6209">
      <w:pPr>
        <w:pStyle w:val="27"/>
        <w:numPr>
          <w:ilvl w:val="0"/>
          <w:numId w:val="475"/>
        </w:numPr>
        <w:suppressAutoHyphens/>
        <w:spacing w:line="360" w:lineRule="auto"/>
        <w:ind w:left="1713" w:hanging="437"/>
        <w:rPr>
          <w:rFonts w:asciiTheme="minorHAnsi" w:eastAsiaTheme="minorHAnsi" w:hAnsiTheme="minorHAnsi" w:cstheme="minorBidi"/>
        </w:rPr>
      </w:pPr>
      <w:r w:rsidRPr="00746F57">
        <w:rPr>
          <w:rFonts w:eastAsiaTheme="minorHAnsi"/>
        </w:rPr>
        <w:t>получение данных доверенностей в электронной форме;</w:t>
      </w:r>
    </w:p>
    <w:p w14:paraId="48A32F4F" w14:textId="77777777" w:rsidR="00CA6209" w:rsidRPr="00746F57" w:rsidRDefault="00CA6209" w:rsidP="00CA6209">
      <w:pPr>
        <w:pStyle w:val="27"/>
        <w:numPr>
          <w:ilvl w:val="0"/>
          <w:numId w:val="475"/>
        </w:numPr>
        <w:suppressAutoHyphens/>
        <w:spacing w:line="360" w:lineRule="auto"/>
        <w:ind w:left="1713" w:hanging="437"/>
        <w:rPr>
          <w:rFonts w:asciiTheme="minorHAnsi" w:eastAsiaTheme="minorHAnsi" w:hAnsiTheme="minorHAnsi" w:cstheme="minorBidi"/>
        </w:rPr>
      </w:pPr>
      <w:r w:rsidRPr="00746F57">
        <w:rPr>
          <w:rFonts w:eastAsiaTheme="minorHAnsi"/>
        </w:rPr>
        <w:t>обработка информации о прекращении действия доверенностей в электронной форме;</w:t>
      </w:r>
    </w:p>
    <w:p w14:paraId="375ABD3F" w14:textId="77777777" w:rsidR="00CA6209" w:rsidRPr="00746F57" w:rsidRDefault="00CA6209" w:rsidP="00CA6209">
      <w:pPr>
        <w:pStyle w:val="27"/>
        <w:numPr>
          <w:ilvl w:val="0"/>
          <w:numId w:val="475"/>
        </w:numPr>
        <w:suppressAutoHyphens/>
        <w:spacing w:line="360" w:lineRule="auto"/>
        <w:ind w:left="1713" w:hanging="437"/>
        <w:rPr>
          <w:rFonts w:asciiTheme="minorHAnsi" w:eastAsiaTheme="minorHAnsi" w:hAnsiTheme="minorHAnsi" w:cstheme="minorBidi"/>
        </w:rPr>
      </w:pPr>
      <w:r w:rsidRPr="00746F57">
        <w:rPr>
          <w:rFonts w:eastAsiaTheme="minorHAnsi"/>
        </w:rPr>
        <w:t>интеграция с узлом Распределённого реестра;</w:t>
      </w:r>
    </w:p>
    <w:p w14:paraId="2F1AE1AB" w14:textId="77777777" w:rsidR="00CA6209" w:rsidRPr="00746F57" w:rsidRDefault="00CA6209" w:rsidP="00CA6209">
      <w:pPr>
        <w:pStyle w:val="27"/>
        <w:numPr>
          <w:ilvl w:val="0"/>
          <w:numId w:val="475"/>
        </w:numPr>
        <w:suppressAutoHyphens/>
        <w:spacing w:line="360" w:lineRule="auto"/>
        <w:ind w:left="1713" w:hanging="437"/>
      </w:pPr>
      <w:r w:rsidRPr="00746F57">
        <w:rPr>
          <w:rFonts w:eastAsiaTheme="minorHAnsi"/>
        </w:rPr>
        <w:t>получение информации из Классификатора полномочий, используемой при формировании и выдаче доверенностей в электронной форме.</w:t>
      </w:r>
    </w:p>
    <w:p w14:paraId="35503769" w14:textId="77777777" w:rsidR="00CA6209" w:rsidRPr="00746F57" w:rsidRDefault="00CA6209" w:rsidP="00CA6209">
      <w:pPr>
        <w:pStyle w:val="1a"/>
      </w:pPr>
      <w:r w:rsidRPr="00746F57">
        <w:t>Дополнительные функции:</w:t>
      </w:r>
    </w:p>
    <w:p w14:paraId="616A8C43" w14:textId="77777777" w:rsidR="00CA6209" w:rsidRPr="00746F57" w:rsidRDefault="00CA6209" w:rsidP="00CA6209">
      <w:pPr>
        <w:pStyle w:val="27"/>
        <w:numPr>
          <w:ilvl w:val="0"/>
          <w:numId w:val="475"/>
        </w:numPr>
        <w:suppressAutoHyphens/>
        <w:spacing w:line="360" w:lineRule="auto"/>
        <w:ind w:left="1713" w:hanging="437"/>
      </w:pPr>
      <w:r w:rsidRPr="00746F57">
        <w:t>получение и актуализация данных об организациях из ЕГРЮЛ/ЕГРИП;</w:t>
      </w:r>
    </w:p>
    <w:p w14:paraId="4F93CD5E" w14:textId="77777777" w:rsidR="00CA6209" w:rsidRPr="00746F57" w:rsidRDefault="00CA6209" w:rsidP="00CA6209">
      <w:pPr>
        <w:pStyle w:val="27"/>
        <w:numPr>
          <w:ilvl w:val="0"/>
          <w:numId w:val="475"/>
        </w:numPr>
        <w:suppressAutoHyphens/>
        <w:spacing w:line="360" w:lineRule="auto"/>
        <w:ind w:left="1713" w:hanging="437"/>
      </w:pPr>
      <w:r w:rsidRPr="00746F57">
        <w:t>проверка достоверности сведений, указанных при регистрации пользователя,</w:t>
      </w:r>
      <w:r w:rsidRPr="00746F57">
        <w:rPr>
          <w:szCs w:val="22"/>
        </w:rPr>
        <w:t xml:space="preserve"> </w:t>
      </w:r>
      <w:r w:rsidRPr="00746F57">
        <w:t>для определения возможности его регистрации, необходимости назначения ролей ГРО и Регистратора, назначения/снятия полномочий руководителя организации и предоставления/лишения права выдачи доверенности в электронной форме;</w:t>
      </w:r>
    </w:p>
    <w:p w14:paraId="743A5F9E" w14:textId="77777777" w:rsidR="00CA6209" w:rsidRPr="00746F57" w:rsidRDefault="00CA6209" w:rsidP="00CA6209">
      <w:pPr>
        <w:pStyle w:val="27"/>
        <w:numPr>
          <w:ilvl w:val="0"/>
          <w:numId w:val="475"/>
        </w:numPr>
        <w:suppressAutoHyphens/>
        <w:spacing w:line="360" w:lineRule="auto"/>
        <w:ind w:left="1713" w:hanging="437"/>
      </w:pPr>
      <w:r w:rsidRPr="00746F57">
        <w:t>получение и проверка сведений о документе, удостоверяющем личность физического лица (паспорте гражданина РФ);</w:t>
      </w:r>
    </w:p>
    <w:p w14:paraId="7E7333BF" w14:textId="77777777" w:rsidR="00CA6209" w:rsidRPr="00746F57" w:rsidRDefault="00CA6209" w:rsidP="00CA6209">
      <w:pPr>
        <w:pStyle w:val="27"/>
        <w:numPr>
          <w:ilvl w:val="0"/>
          <w:numId w:val="475"/>
        </w:numPr>
        <w:suppressAutoHyphens/>
        <w:spacing w:line="360" w:lineRule="auto"/>
        <w:ind w:left="1713" w:hanging="437"/>
      </w:pPr>
      <w:r w:rsidRPr="00746F57">
        <w:t>получение списков назначений от ИС ФК;</w:t>
      </w:r>
    </w:p>
    <w:p w14:paraId="24951043" w14:textId="77777777" w:rsidR="00CA6209" w:rsidRPr="00746F57" w:rsidRDefault="00CA6209" w:rsidP="00CA6209">
      <w:pPr>
        <w:pStyle w:val="27"/>
        <w:numPr>
          <w:ilvl w:val="0"/>
          <w:numId w:val="475"/>
        </w:numPr>
        <w:suppressAutoHyphens/>
        <w:spacing w:line="360" w:lineRule="auto"/>
        <w:ind w:left="1713" w:hanging="437"/>
      </w:pPr>
      <w:r w:rsidRPr="00746F57">
        <w:lastRenderedPageBreak/>
        <w:t>сравнение назначений в ИС ФК и в ПОИБ СОБИ ФК;</w:t>
      </w:r>
    </w:p>
    <w:p w14:paraId="059DA725" w14:textId="77777777" w:rsidR="00CA6209" w:rsidRPr="00746F57" w:rsidRDefault="00CA6209" w:rsidP="00CA6209">
      <w:pPr>
        <w:pStyle w:val="27"/>
        <w:numPr>
          <w:ilvl w:val="0"/>
          <w:numId w:val="475"/>
        </w:numPr>
        <w:suppressAutoHyphens/>
        <w:spacing w:line="360" w:lineRule="auto"/>
        <w:ind w:left="1713" w:hanging="437"/>
      </w:pPr>
      <w:r w:rsidRPr="00746F57">
        <w:t xml:space="preserve">формирование отчёта о расхождениях </w:t>
      </w:r>
      <w:proofErr w:type="gramStart"/>
      <w:r w:rsidRPr="00746F57">
        <w:t>назначений</w:t>
      </w:r>
      <w:proofErr w:type="gramEnd"/>
      <w:r w:rsidRPr="00746F57">
        <w:t xml:space="preserve"> и отправка его в ИС ФК.</w:t>
      </w:r>
    </w:p>
    <w:p w14:paraId="4F54149E" w14:textId="77777777" w:rsidR="00C7187A" w:rsidRPr="00746F57" w:rsidRDefault="0033008C" w:rsidP="009869F0">
      <w:pPr>
        <w:pStyle w:val="12"/>
      </w:pPr>
      <w:bookmarkStart w:id="48" w:name="_Toc133420590"/>
      <w:bookmarkStart w:id="49" w:name="_Toc135046260"/>
      <w:bookmarkStart w:id="50" w:name="_Toc135046430"/>
      <w:bookmarkStart w:id="51" w:name="_Toc135046477"/>
      <w:bookmarkStart w:id="52" w:name="_Toc135048384"/>
      <w:bookmarkStart w:id="53" w:name="_Toc71628095"/>
      <w:bookmarkStart w:id="54" w:name="_Toc71629002"/>
      <w:bookmarkStart w:id="55" w:name="_Toc71795640"/>
      <w:bookmarkStart w:id="56" w:name="_Toc71912368"/>
      <w:bookmarkStart w:id="57" w:name="_Toc71913560"/>
      <w:bookmarkStart w:id="58" w:name="_Toc71628096"/>
      <w:bookmarkStart w:id="59" w:name="_Toc71629003"/>
      <w:bookmarkStart w:id="60" w:name="_Toc71795641"/>
      <w:bookmarkStart w:id="61" w:name="_Toc71912369"/>
      <w:bookmarkStart w:id="62" w:name="_Toc71913561"/>
      <w:bookmarkStart w:id="63" w:name="_Toc71628097"/>
      <w:bookmarkStart w:id="64" w:name="_Toc71629004"/>
      <w:bookmarkStart w:id="65" w:name="_Toc71795642"/>
      <w:bookmarkStart w:id="66" w:name="_Toc71912370"/>
      <w:bookmarkStart w:id="67" w:name="_Toc71913562"/>
      <w:bookmarkStart w:id="68" w:name="_Toc71628098"/>
      <w:bookmarkStart w:id="69" w:name="_Toc71629005"/>
      <w:bookmarkStart w:id="70" w:name="_Toc71795643"/>
      <w:bookmarkStart w:id="71" w:name="_Toc71912371"/>
      <w:bookmarkStart w:id="72" w:name="_Toc71913563"/>
      <w:bookmarkStart w:id="73" w:name="_Toc71628099"/>
      <w:bookmarkStart w:id="74" w:name="_Toc71629006"/>
      <w:bookmarkStart w:id="75" w:name="_Toc71795644"/>
      <w:bookmarkStart w:id="76" w:name="_Toc71912372"/>
      <w:bookmarkStart w:id="77" w:name="_Toc71913564"/>
      <w:bookmarkStart w:id="78" w:name="_Toc71628100"/>
      <w:bookmarkStart w:id="79" w:name="_Toc71629007"/>
      <w:bookmarkStart w:id="80" w:name="_Toc71795645"/>
      <w:bookmarkStart w:id="81" w:name="_Toc71912373"/>
      <w:bookmarkStart w:id="82" w:name="_Toc71913565"/>
      <w:bookmarkStart w:id="83" w:name="_Toc71628101"/>
      <w:bookmarkStart w:id="84" w:name="_Toc71629008"/>
      <w:bookmarkStart w:id="85" w:name="_Toc71795646"/>
      <w:bookmarkStart w:id="86" w:name="_Toc71912374"/>
      <w:bookmarkStart w:id="87" w:name="_Toc71913566"/>
      <w:bookmarkStart w:id="88" w:name="_Toc71628102"/>
      <w:bookmarkStart w:id="89" w:name="_Toc71629009"/>
      <w:bookmarkStart w:id="90" w:name="_Toc71795647"/>
      <w:bookmarkStart w:id="91" w:name="_Toc71912375"/>
      <w:bookmarkStart w:id="92" w:name="_Toc71913567"/>
      <w:bookmarkStart w:id="93" w:name="_Toc71628103"/>
      <w:bookmarkStart w:id="94" w:name="_Toc71629010"/>
      <w:bookmarkStart w:id="95" w:name="_Toc71795648"/>
      <w:bookmarkStart w:id="96" w:name="_Toc71912376"/>
      <w:bookmarkStart w:id="97" w:name="_Toc71913568"/>
      <w:bookmarkStart w:id="98" w:name="_Toc71628104"/>
      <w:bookmarkStart w:id="99" w:name="_Toc71629011"/>
      <w:bookmarkStart w:id="100" w:name="_Toc71795649"/>
      <w:bookmarkStart w:id="101" w:name="_Toc71912377"/>
      <w:bookmarkStart w:id="102" w:name="_Toc71913569"/>
      <w:bookmarkStart w:id="103" w:name="_Toc71628105"/>
      <w:bookmarkStart w:id="104" w:name="_Toc71629012"/>
      <w:bookmarkStart w:id="105" w:name="_Toc71795650"/>
      <w:bookmarkStart w:id="106" w:name="_Toc71912378"/>
      <w:bookmarkStart w:id="107" w:name="_Toc71913570"/>
      <w:bookmarkStart w:id="108" w:name="_Toc71628106"/>
      <w:bookmarkStart w:id="109" w:name="_Toc71629013"/>
      <w:bookmarkStart w:id="110" w:name="_Toc71795651"/>
      <w:bookmarkStart w:id="111" w:name="_Toc71912379"/>
      <w:bookmarkStart w:id="112" w:name="_Toc71913571"/>
      <w:bookmarkStart w:id="113" w:name="_Toc71628107"/>
      <w:bookmarkStart w:id="114" w:name="_Toc71629014"/>
      <w:bookmarkStart w:id="115" w:name="_Toc71795652"/>
      <w:bookmarkStart w:id="116" w:name="_Toc71912380"/>
      <w:bookmarkStart w:id="117" w:name="_Toc71913572"/>
      <w:bookmarkStart w:id="118" w:name="_Toc71628108"/>
      <w:bookmarkStart w:id="119" w:name="_Toc71629015"/>
      <w:bookmarkStart w:id="120" w:name="_Toc71795653"/>
      <w:bookmarkStart w:id="121" w:name="_Toc71912381"/>
      <w:bookmarkStart w:id="122" w:name="_Toc71913573"/>
      <w:bookmarkStart w:id="123" w:name="_Toc71628109"/>
      <w:bookmarkStart w:id="124" w:name="_Toc71629016"/>
      <w:bookmarkStart w:id="125" w:name="_Toc71795654"/>
      <w:bookmarkStart w:id="126" w:name="_Toc71912382"/>
      <w:bookmarkStart w:id="127" w:name="_Toc71913574"/>
      <w:bookmarkStart w:id="128" w:name="_Toc71628110"/>
      <w:bookmarkStart w:id="129" w:name="_Toc71629017"/>
      <w:bookmarkStart w:id="130" w:name="_Toc71795655"/>
      <w:bookmarkStart w:id="131" w:name="_Toc71912383"/>
      <w:bookmarkStart w:id="132" w:name="_Toc71913575"/>
      <w:bookmarkStart w:id="133" w:name="_Toc71628111"/>
      <w:bookmarkStart w:id="134" w:name="_Toc71629018"/>
      <w:bookmarkStart w:id="135" w:name="_Toc71795656"/>
      <w:bookmarkStart w:id="136" w:name="_Toc71912384"/>
      <w:bookmarkStart w:id="137" w:name="_Toc71913576"/>
      <w:bookmarkStart w:id="138" w:name="_Toc71628112"/>
      <w:bookmarkStart w:id="139" w:name="_Toc71629019"/>
      <w:bookmarkStart w:id="140" w:name="_Toc71795657"/>
      <w:bookmarkStart w:id="141" w:name="_Toc71912385"/>
      <w:bookmarkStart w:id="142" w:name="_Toc71913577"/>
      <w:bookmarkStart w:id="143" w:name="_Toc71628113"/>
      <w:bookmarkStart w:id="144" w:name="_Toc71629020"/>
      <w:bookmarkStart w:id="145" w:name="_Toc71795658"/>
      <w:bookmarkStart w:id="146" w:name="_Toc71912386"/>
      <w:bookmarkStart w:id="147" w:name="_Toc71913578"/>
      <w:bookmarkStart w:id="148" w:name="_Toc71628114"/>
      <w:bookmarkStart w:id="149" w:name="_Toc71629021"/>
      <w:bookmarkStart w:id="150" w:name="_Toc71795659"/>
      <w:bookmarkStart w:id="151" w:name="_Toc71912387"/>
      <w:bookmarkStart w:id="152" w:name="_Toc71913579"/>
      <w:bookmarkStart w:id="153" w:name="_Toc71628115"/>
      <w:bookmarkStart w:id="154" w:name="_Toc71629022"/>
      <w:bookmarkStart w:id="155" w:name="_Toc71795660"/>
      <w:bookmarkStart w:id="156" w:name="_Toc71912388"/>
      <w:bookmarkStart w:id="157" w:name="_Toc71913580"/>
      <w:bookmarkStart w:id="158" w:name="_Toc71628116"/>
      <w:bookmarkStart w:id="159" w:name="_Toc71629023"/>
      <w:bookmarkStart w:id="160" w:name="_Toc71795661"/>
      <w:bookmarkStart w:id="161" w:name="_Toc71912389"/>
      <w:bookmarkStart w:id="162" w:name="_Toc71913581"/>
      <w:bookmarkStart w:id="163" w:name="_Toc71628117"/>
      <w:bookmarkStart w:id="164" w:name="_Toc71629024"/>
      <w:bookmarkStart w:id="165" w:name="_Toc71795662"/>
      <w:bookmarkStart w:id="166" w:name="_Toc71912390"/>
      <w:bookmarkStart w:id="167" w:name="_Toc71913582"/>
      <w:bookmarkStart w:id="168" w:name="_Toc71628118"/>
      <w:bookmarkStart w:id="169" w:name="_Toc71629025"/>
      <w:bookmarkStart w:id="170" w:name="_Toc71795663"/>
      <w:bookmarkStart w:id="171" w:name="_Toc71912391"/>
      <w:bookmarkStart w:id="172" w:name="_Toc71913583"/>
      <w:bookmarkStart w:id="173" w:name="_Toc71628119"/>
      <w:bookmarkStart w:id="174" w:name="_Toc71629026"/>
      <w:bookmarkStart w:id="175" w:name="_Toc71795664"/>
      <w:bookmarkStart w:id="176" w:name="_Toc71912392"/>
      <w:bookmarkStart w:id="177" w:name="_Toc71913584"/>
      <w:bookmarkStart w:id="178" w:name="_Toc71628120"/>
      <w:bookmarkStart w:id="179" w:name="_Toc71629027"/>
      <w:bookmarkStart w:id="180" w:name="_Toc71795665"/>
      <w:bookmarkStart w:id="181" w:name="_Toc71912393"/>
      <w:bookmarkStart w:id="182" w:name="_Toc71913585"/>
      <w:bookmarkStart w:id="183" w:name="_Toc71628121"/>
      <w:bookmarkStart w:id="184" w:name="_Toc71629028"/>
      <w:bookmarkStart w:id="185" w:name="_Toc71795666"/>
      <w:bookmarkStart w:id="186" w:name="_Toc71912394"/>
      <w:bookmarkStart w:id="187" w:name="_Toc71913586"/>
      <w:bookmarkStart w:id="188" w:name="_Toc71628122"/>
      <w:bookmarkStart w:id="189" w:name="_Toc71629029"/>
      <w:bookmarkStart w:id="190" w:name="_Toc71795667"/>
      <w:bookmarkStart w:id="191" w:name="_Toc71912395"/>
      <w:bookmarkStart w:id="192" w:name="_Toc71913587"/>
      <w:bookmarkStart w:id="193" w:name="_Toc71628123"/>
      <w:bookmarkStart w:id="194" w:name="_Toc71629030"/>
      <w:bookmarkStart w:id="195" w:name="_Toc71795668"/>
      <w:bookmarkStart w:id="196" w:name="_Toc71912396"/>
      <w:bookmarkStart w:id="197" w:name="_Toc71913588"/>
      <w:bookmarkStart w:id="198" w:name="_Toc71628124"/>
      <w:bookmarkStart w:id="199" w:name="_Toc71629031"/>
      <w:bookmarkStart w:id="200" w:name="_Toc71795669"/>
      <w:bookmarkStart w:id="201" w:name="_Toc71912397"/>
      <w:bookmarkStart w:id="202" w:name="_Toc71913589"/>
      <w:bookmarkStart w:id="203" w:name="_Toc71628125"/>
      <w:bookmarkStart w:id="204" w:name="_Toc71629032"/>
      <w:bookmarkStart w:id="205" w:name="_Toc71795670"/>
      <w:bookmarkStart w:id="206" w:name="_Toc71912398"/>
      <w:bookmarkStart w:id="207" w:name="_Toc71913590"/>
      <w:bookmarkStart w:id="208" w:name="_Toc71628126"/>
      <w:bookmarkStart w:id="209" w:name="_Toc71629033"/>
      <w:bookmarkStart w:id="210" w:name="_Toc71795671"/>
      <w:bookmarkStart w:id="211" w:name="_Toc71912399"/>
      <w:bookmarkStart w:id="212" w:name="_Toc71913591"/>
      <w:bookmarkStart w:id="213" w:name="_Toc71628127"/>
      <w:bookmarkStart w:id="214" w:name="_Toc71629034"/>
      <w:bookmarkStart w:id="215" w:name="_Toc71795672"/>
      <w:bookmarkStart w:id="216" w:name="_Toc71912400"/>
      <w:bookmarkStart w:id="217" w:name="_Toc71913592"/>
      <w:bookmarkStart w:id="218" w:name="_Toc135046431"/>
      <w:bookmarkStart w:id="219" w:name="_Toc135048385"/>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r w:rsidRPr="00746F57">
        <w:lastRenderedPageBreak/>
        <w:t>Описание операций</w:t>
      </w:r>
      <w:bookmarkEnd w:id="218"/>
      <w:bookmarkEnd w:id="219"/>
    </w:p>
    <w:p w14:paraId="67A7DA72" w14:textId="0417D275" w:rsidR="00C22DC8" w:rsidRPr="00746F57" w:rsidRDefault="00E7116C" w:rsidP="002B0BC8">
      <w:pPr>
        <w:pStyle w:val="afffe"/>
        <w:rPr>
          <w:szCs w:val="20"/>
        </w:rPr>
      </w:pPr>
      <w:r w:rsidRPr="00746F57">
        <w:t>Регистратору доступны все операции, описанные в документе «Руководство пользователя</w:t>
      </w:r>
      <w:r w:rsidR="00AE04BF" w:rsidRPr="00746F57">
        <w:t>. Том 2. Руководство</w:t>
      </w:r>
      <w:r w:rsidRPr="00746F57">
        <w:t xml:space="preserve"> Сотрудника». </w:t>
      </w:r>
      <w:r w:rsidR="00C22DC8" w:rsidRPr="00746F57">
        <w:t xml:space="preserve">В </w:t>
      </w:r>
      <w:r w:rsidR="00704A33" w:rsidRPr="00746F57">
        <w:t>настоящем</w:t>
      </w:r>
      <w:r w:rsidRPr="00746F57">
        <w:t xml:space="preserve"> документе описаны только некоторые особенности этих операций для Регистратора, а также операции, специфические для Регистратора</w:t>
      </w:r>
      <w:r w:rsidR="00297C97" w:rsidRPr="00746F57">
        <w:t>.</w:t>
      </w:r>
    </w:p>
    <w:p w14:paraId="1E5536BB" w14:textId="1F8F2DE1" w:rsidR="002F6B54" w:rsidRPr="00746F57" w:rsidRDefault="002F6B54" w:rsidP="009869F0">
      <w:pPr>
        <w:pStyle w:val="2"/>
      </w:pPr>
      <w:bookmarkStart w:id="220" w:name="вход"/>
      <w:bookmarkStart w:id="221" w:name="вход123344"/>
      <w:bookmarkStart w:id="222" w:name="_Ref70533856"/>
      <w:bookmarkStart w:id="223" w:name="_Toc135046432"/>
      <w:bookmarkStart w:id="224" w:name="_Toc135048386"/>
      <w:bookmarkStart w:id="225" w:name="_Toc493175856"/>
      <w:bookmarkStart w:id="226" w:name="_Ref492040897"/>
      <w:bookmarkStart w:id="227" w:name="_Ref492040838"/>
      <w:bookmarkStart w:id="228" w:name="_Ref10106546"/>
      <w:bookmarkStart w:id="229" w:name="_Ref68812030"/>
      <w:bookmarkStart w:id="230" w:name="_Ref69825399"/>
      <w:bookmarkEnd w:id="220"/>
      <w:bookmarkEnd w:id="221"/>
      <w:r w:rsidRPr="00746F57">
        <w:t>Работа с заявками</w:t>
      </w:r>
      <w:bookmarkEnd w:id="222"/>
      <w:bookmarkEnd w:id="223"/>
      <w:bookmarkEnd w:id="224"/>
    </w:p>
    <w:p w14:paraId="7D25E8F1" w14:textId="77777777" w:rsidR="002F6B54" w:rsidRPr="00746F57" w:rsidRDefault="002F6B54" w:rsidP="009869F0">
      <w:pPr>
        <w:pStyle w:val="3"/>
      </w:pPr>
      <w:bookmarkStart w:id="231" w:name="_Toc116490650"/>
      <w:bookmarkStart w:id="232" w:name="_Ref70440121"/>
      <w:bookmarkStart w:id="233" w:name="_Toc135046433"/>
      <w:bookmarkStart w:id="234" w:name="_Toc135048387"/>
      <w:bookmarkEnd w:id="231"/>
      <w:r w:rsidRPr="00746F57">
        <w:t>Поиск заявок</w:t>
      </w:r>
      <w:bookmarkEnd w:id="232"/>
      <w:bookmarkEnd w:id="233"/>
      <w:bookmarkEnd w:id="234"/>
    </w:p>
    <w:p w14:paraId="48C1239C" w14:textId="14254A7B" w:rsidR="00C07EFC" w:rsidRPr="00746F57" w:rsidRDefault="00DE4540" w:rsidP="00414094">
      <w:pPr>
        <w:pStyle w:val="afffe"/>
      </w:pPr>
      <w:r w:rsidRPr="00746F57">
        <w:t xml:space="preserve">Регистратору </w:t>
      </w:r>
      <w:r w:rsidR="009A2AE8" w:rsidRPr="00746F57">
        <w:t>доступны для просмотра только те</w:t>
      </w:r>
      <w:r w:rsidRPr="00746F57">
        <w:t xml:space="preserve"> заявки, </w:t>
      </w:r>
      <w:r w:rsidR="009A2AE8" w:rsidRPr="00746F57">
        <w:t>где</w:t>
      </w:r>
      <w:r w:rsidRPr="00746F57">
        <w:t xml:space="preserve"> автором </w:t>
      </w:r>
      <w:r w:rsidR="00F72FBA" w:rsidRPr="00746F57">
        <w:t>и/</w:t>
      </w:r>
      <w:r w:rsidRPr="00746F57">
        <w:t>или объектом являют</w:t>
      </w:r>
      <w:r w:rsidR="008A2033" w:rsidRPr="00746F57">
        <w:t>с</w:t>
      </w:r>
      <w:r w:rsidRPr="00746F57">
        <w:t>я сотрудники той же самой организации</w:t>
      </w:r>
      <w:r w:rsidR="009A2AE8" w:rsidRPr="00746F57">
        <w:t>, в которой числит</w:t>
      </w:r>
      <w:r w:rsidR="003F7813" w:rsidRPr="00746F57">
        <w:t>с</w:t>
      </w:r>
      <w:r w:rsidR="009A2AE8" w:rsidRPr="00746F57">
        <w:t>я сам Регистратор</w:t>
      </w:r>
      <w:r w:rsidRPr="00746F57">
        <w:t>.</w:t>
      </w:r>
      <w:r w:rsidR="006B4D6F" w:rsidRPr="00746F57">
        <w:t xml:space="preserve"> </w:t>
      </w:r>
      <w:r w:rsidR="00E9264D" w:rsidRPr="00746F57">
        <w:t xml:space="preserve">Наименование организации отображается в последнем столбце </w:t>
      </w:r>
      <w:r w:rsidR="00DC256D" w:rsidRPr="00746F57">
        <w:t>списка</w:t>
      </w:r>
      <w:r w:rsidR="00E9264D" w:rsidRPr="00746F57">
        <w:t xml:space="preserve"> заявок и в карточке каждой заявки.</w:t>
      </w:r>
    </w:p>
    <w:p w14:paraId="32665D83" w14:textId="137C5551" w:rsidR="002F6B54" w:rsidRPr="00746F57" w:rsidRDefault="006B4D6F" w:rsidP="00414094">
      <w:pPr>
        <w:pStyle w:val="afffe"/>
      </w:pPr>
      <w:r w:rsidRPr="00746F57">
        <w:t xml:space="preserve">Чтобы отфильтровать только те заявки, в которых сам </w:t>
      </w:r>
      <w:r w:rsidR="00E9264D" w:rsidRPr="00746F57">
        <w:t xml:space="preserve">Регистратор </w:t>
      </w:r>
      <w:r w:rsidRPr="00746F57">
        <w:t>является автором и/или объектом, можно использовать флажок «Мои заявки».</w:t>
      </w:r>
    </w:p>
    <w:p w14:paraId="2C84F1EE" w14:textId="36BF1810" w:rsidR="008A2033" w:rsidRPr="00746F57" w:rsidRDefault="00DE4540" w:rsidP="002B0BC8">
      <w:pPr>
        <w:pStyle w:val="afffe"/>
      </w:pPr>
      <w:r w:rsidRPr="00746F57">
        <w:t xml:space="preserve">Поиск заявок </w:t>
      </w:r>
      <w:r w:rsidR="009A259B" w:rsidRPr="00746F57">
        <w:t xml:space="preserve">подробно </w:t>
      </w:r>
      <w:r w:rsidR="00367FED" w:rsidRPr="00746F57">
        <w:t>описан в документе «Руководство пользователя. Том 2. Руководство Сотрудника».</w:t>
      </w:r>
      <w:r w:rsidR="008A2033" w:rsidRPr="00746F57">
        <w:t xml:space="preserve"> </w:t>
      </w:r>
      <w:r w:rsidR="005F31F0" w:rsidRPr="00746F57">
        <w:t>Другая особенность поиска заявок</w:t>
      </w:r>
      <w:r w:rsidR="00367FED" w:rsidRPr="00746F57">
        <w:t xml:space="preserve"> заключается в том, что</w:t>
      </w:r>
      <w:r w:rsidR="008A2033" w:rsidRPr="00746F57">
        <w:t xml:space="preserve"> Регистратор может использовать флажок «Мои задачи» </w:t>
      </w:r>
      <w:r w:rsidR="00DE7241" w:rsidRPr="00746F57">
        <w:t>(</w:t>
      </w:r>
      <w:r w:rsidR="00C01D29" w:rsidRPr="00746F57">
        <w:t>см. рисунок </w:t>
      </w:r>
      <w:r w:rsidR="00DE7241" w:rsidRPr="00746F57">
        <w:rPr>
          <w:vanish/>
        </w:rPr>
        <w:fldChar w:fldCharType="begin"/>
      </w:r>
      <w:r w:rsidR="00DE7241" w:rsidRPr="00746F57">
        <w:rPr>
          <w:vanish/>
        </w:rPr>
        <w:instrText xml:space="preserve"> REF _Ref86101546 \h </w:instrText>
      </w:r>
      <w:r w:rsidR="00A1300B" w:rsidRPr="00746F57">
        <w:rPr>
          <w:vanish/>
        </w:rPr>
        <w:instrText xml:space="preserve"> \* MERGEFORMAT </w:instrText>
      </w:r>
      <w:r w:rsidR="00DE7241" w:rsidRPr="00746F57">
        <w:rPr>
          <w:vanish/>
        </w:rPr>
      </w:r>
      <w:r w:rsidR="00DE7241" w:rsidRPr="00746F57">
        <w:rPr>
          <w:vanish/>
        </w:rPr>
        <w:fldChar w:fldCharType="separate"/>
      </w:r>
      <w:r w:rsidR="009E75F1" w:rsidRPr="009E75F1">
        <w:rPr>
          <w:vanish/>
        </w:rPr>
        <w:t xml:space="preserve">Рисунок </w:t>
      </w:r>
      <w:r w:rsidR="009E75F1">
        <w:rPr>
          <w:noProof/>
        </w:rPr>
        <w:t>1</w:t>
      </w:r>
      <w:r w:rsidR="00DE7241" w:rsidRPr="00746F57">
        <w:fldChar w:fldCharType="end"/>
      </w:r>
      <w:r w:rsidR="00DE7241" w:rsidRPr="00746F57">
        <w:t xml:space="preserve">) </w:t>
      </w:r>
      <w:r w:rsidR="008A2033" w:rsidRPr="00746F57">
        <w:t>для фильтрации тех заявок, которы</w:t>
      </w:r>
      <w:r w:rsidR="00DE7241" w:rsidRPr="00746F57">
        <w:t xml:space="preserve">е доступны ему для обработки </w:t>
      </w:r>
      <w:r w:rsidR="008A2033" w:rsidRPr="00746F57">
        <w:t>(см.</w:t>
      </w:r>
      <w:r w:rsidR="009869F0" w:rsidRPr="00746F57">
        <w:t> </w:t>
      </w:r>
      <w:r w:rsidR="008A2033" w:rsidRPr="00746F57">
        <w:t>раздел</w:t>
      </w:r>
      <w:r w:rsidR="009869F0" w:rsidRPr="00746F57">
        <w:t> </w:t>
      </w:r>
      <w:r w:rsidR="00296BC3" w:rsidRPr="00746F57">
        <w:fldChar w:fldCharType="begin"/>
      </w:r>
      <w:r w:rsidR="00296BC3" w:rsidRPr="00746F57">
        <w:instrText xml:space="preserve"> REF _Ref86060039 \r \h </w:instrText>
      </w:r>
      <w:r w:rsidR="00296BC3" w:rsidRPr="00746F57">
        <w:fldChar w:fldCharType="separate"/>
      </w:r>
      <w:r w:rsidR="009E75F1">
        <w:t>4.1.4</w:t>
      </w:r>
      <w:r w:rsidR="00296BC3" w:rsidRPr="00746F57">
        <w:fldChar w:fldCharType="end"/>
      </w:r>
      <w:r w:rsidR="008A2033" w:rsidRPr="00746F57">
        <w:t>).</w:t>
      </w:r>
    </w:p>
    <w:p w14:paraId="710E563C" w14:textId="2494863E" w:rsidR="00DE7241" w:rsidRPr="00746F57" w:rsidRDefault="00457C5F" w:rsidP="00AE04BF">
      <w:pPr>
        <w:pStyle w:val="afffe"/>
        <w:ind w:firstLine="0"/>
      </w:pPr>
      <w:r w:rsidRPr="00746F57">
        <w:rPr>
          <w:noProof/>
        </w:rPr>
        <w:drawing>
          <wp:inline distT="0" distB="0" distL="0" distR="0" wp14:anchorId="3FEC1E78" wp14:editId="39358128">
            <wp:extent cx="6119495" cy="836295"/>
            <wp:effectExtent l="0" t="0" r="0" b="1905"/>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119495" cy="836295"/>
                    </a:xfrm>
                    <a:prstGeom prst="rect">
                      <a:avLst/>
                    </a:prstGeom>
                  </pic:spPr>
                </pic:pic>
              </a:graphicData>
            </a:graphic>
          </wp:inline>
        </w:drawing>
      </w:r>
    </w:p>
    <w:p w14:paraId="4E0F212D" w14:textId="67FE2E34" w:rsidR="00DE7241" w:rsidRPr="00746F57" w:rsidRDefault="00DE7241" w:rsidP="00DE7241">
      <w:pPr>
        <w:pStyle w:val="affffff5"/>
      </w:pPr>
      <w:bookmarkStart w:id="235" w:name="_Ref86101546"/>
      <w:bookmarkStart w:id="236" w:name="_Toc135048410"/>
      <w:r w:rsidRPr="00746F57">
        <w:t xml:space="preserve">Рисунок </w:t>
      </w:r>
      <w:r w:rsidR="00111A92" w:rsidRPr="00746F57">
        <w:rPr>
          <w:noProof/>
        </w:rPr>
        <w:fldChar w:fldCharType="begin"/>
      </w:r>
      <w:r w:rsidR="00111A92" w:rsidRPr="00746F57">
        <w:rPr>
          <w:noProof/>
        </w:rPr>
        <w:instrText xml:space="preserve"> SEQ Рисунок \* ARABIC </w:instrText>
      </w:r>
      <w:r w:rsidR="00111A92" w:rsidRPr="00746F57">
        <w:rPr>
          <w:noProof/>
        </w:rPr>
        <w:fldChar w:fldCharType="separate"/>
      </w:r>
      <w:r w:rsidR="009E75F1">
        <w:rPr>
          <w:noProof/>
        </w:rPr>
        <w:t>1</w:t>
      </w:r>
      <w:r w:rsidR="00111A92" w:rsidRPr="00746F57">
        <w:rPr>
          <w:noProof/>
        </w:rPr>
        <w:fldChar w:fldCharType="end"/>
      </w:r>
      <w:bookmarkEnd w:id="235"/>
      <w:r w:rsidRPr="00746F57">
        <w:t xml:space="preserve"> – Фильтр «Мои задачи»</w:t>
      </w:r>
      <w:bookmarkEnd w:id="236"/>
    </w:p>
    <w:p w14:paraId="1B1101DA" w14:textId="20A912DB" w:rsidR="00BC5B4C" w:rsidRPr="00746F57" w:rsidRDefault="00BC5B4C" w:rsidP="009869F0">
      <w:pPr>
        <w:pStyle w:val="3"/>
        <w:rPr>
          <w:i/>
        </w:rPr>
      </w:pPr>
      <w:bookmarkStart w:id="237" w:name="_Toc113477436"/>
      <w:bookmarkStart w:id="238" w:name="_Toc116490652"/>
      <w:bookmarkStart w:id="239" w:name="_Toc113477437"/>
      <w:bookmarkStart w:id="240" w:name="_Toc116490653"/>
      <w:bookmarkStart w:id="241" w:name="_Toc103588851"/>
      <w:bookmarkStart w:id="242" w:name="_Toc113477438"/>
      <w:bookmarkStart w:id="243" w:name="_Toc116490654"/>
      <w:bookmarkStart w:id="244" w:name="_Toc113477439"/>
      <w:bookmarkStart w:id="245" w:name="_Toc116490655"/>
      <w:bookmarkStart w:id="246" w:name="_Toc113477440"/>
      <w:bookmarkStart w:id="247" w:name="_Toc116490656"/>
      <w:bookmarkStart w:id="248" w:name="_Toc113477441"/>
      <w:bookmarkStart w:id="249" w:name="_Toc116490657"/>
      <w:bookmarkStart w:id="250" w:name="_Toc113477442"/>
      <w:bookmarkStart w:id="251" w:name="_Toc116490658"/>
      <w:bookmarkStart w:id="252" w:name="_Toc103605881"/>
      <w:bookmarkStart w:id="253" w:name="_Toc104376040"/>
      <w:bookmarkStart w:id="254" w:name="_Toc104477033"/>
      <w:bookmarkStart w:id="255" w:name="_Toc99380808"/>
      <w:bookmarkStart w:id="256" w:name="_Toc135046434"/>
      <w:bookmarkStart w:id="257" w:name="_Toc135048388"/>
      <w:bookmarkStart w:id="258" w:name="_Ref71483279"/>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r w:rsidRPr="00746F57">
        <w:lastRenderedPageBreak/>
        <w:t xml:space="preserve">Выгрузка </w:t>
      </w:r>
      <w:r w:rsidR="00270828" w:rsidRPr="00746F57">
        <w:t xml:space="preserve">данных о </w:t>
      </w:r>
      <w:r w:rsidRPr="00746F57">
        <w:t>заявк</w:t>
      </w:r>
      <w:r w:rsidR="00270828" w:rsidRPr="00746F57">
        <w:t>ах</w:t>
      </w:r>
      <w:bookmarkEnd w:id="256"/>
      <w:bookmarkEnd w:id="257"/>
    </w:p>
    <w:p w14:paraId="7680BDEB" w14:textId="5AE124AB" w:rsidR="00BC5B4C" w:rsidRPr="00746F57" w:rsidRDefault="00BC5B4C" w:rsidP="00414094">
      <w:pPr>
        <w:pStyle w:val="afffe"/>
      </w:pPr>
      <w:r w:rsidRPr="00746F57">
        <w:t xml:space="preserve">Предусмотрена возможность выгрузки </w:t>
      </w:r>
      <w:r w:rsidR="00270828" w:rsidRPr="00746F57">
        <w:t>данных о заявках</w:t>
      </w:r>
      <w:r w:rsidRPr="00746F57">
        <w:t xml:space="preserve"> </w:t>
      </w:r>
      <w:r w:rsidR="004D7A12" w:rsidRPr="00746F57">
        <w:t xml:space="preserve">на </w:t>
      </w:r>
      <w:r w:rsidR="00C23266" w:rsidRPr="00746F57">
        <w:t>АРМ пользователя</w:t>
      </w:r>
      <w:r w:rsidR="00C43272" w:rsidRPr="00746F57">
        <w:t>, а также распечатки данных о заявках</w:t>
      </w:r>
      <w:r w:rsidRPr="00746F57">
        <w:t>. Для этого необходимо:</w:t>
      </w:r>
    </w:p>
    <w:p w14:paraId="4402DA48" w14:textId="27CC4162" w:rsidR="00BC5B4C" w:rsidRPr="00746F57" w:rsidRDefault="00270828" w:rsidP="001D6025">
      <w:pPr>
        <w:pStyle w:val="afffe"/>
        <w:numPr>
          <w:ilvl w:val="0"/>
          <w:numId w:val="416"/>
        </w:numPr>
      </w:pPr>
      <w:r w:rsidRPr="00746F57">
        <w:t xml:space="preserve">Выполнить поиск заявок (см. раздел </w:t>
      </w:r>
      <w:r w:rsidRPr="00746F57">
        <w:fldChar w:fldCharType="begin"/>
      </w:r>
      <w:r w:rsidRPr="00746F57">
        <w:instrText xml:space="preserve"> REF _Ref70440121 \r \h </w:instrText>
      </w:r>
      <w:r w:rsidRPr="00746F57">
        <w:fldChar w:fldCharType="separate"/>
      </w:r>
      <w:r w:rsidR="009E75F1">
        <w:t>4.1.1</w:t>
      </w:r>
      <w:r w:rsidRPr="00746F57">
        <w:fldChar w:fldCharType="end"/>
      </w:r>
      <w:r w:rsidRPr="00746F57">
        <w:t>)</w:t>
      </w:r>
      <w:r w:rsidR="00BC5B4C" w:rsidRPr="00746F57">
        <w:t>.</w:t>
      </w:r>
    </w:p>
    <w:p w14:paraId="038781A4" w14:textId="743DFF6E" w:rsidR="00270828" w:rsidRPr="00746F57" w:rsidRDefault="00270828" w:rsidP="00D32612">
      <w:pPr>
        <w:pStyle w:val="afffe"/>
        <w:numPr>
          <w:ilvl w:val="0"/>
          <w:numId w:val="416"/>
        </w:numPr>
      </w:pPr>
      <w:r w:rsidRPr="00746F57">
        <w:t>Нажать кнопку «</w:t>
      </w:r>
      <w:r w:rsidRPr="00746F57">
        <w:rPr>
          <w:lang w:val="en-US"/>
        </w:rPr>
        <w:t>CSV</w:t>
      </w:r>
      <w:r w:rsidRPr="00746F57">
        <w:t>» или «</w:t>
      </w:r>
      <w:r w:rsidRPr="00746F57">
        <w:rPr>
          <w:lang w:val="en-US"/>
        </w:rPr>
        <w:t>PDF</w:t>
      </w:r>
      <w:r w:rsidRPr="00746F57">
        <w:t>» в правом верхнем углу, в зависимости от нужного формата</w:t>
      </w:r>
      <w:r w:rsidR="003D1A3D" w:rsidRPr="00746F57">
        <w:t xml:space="preserve"> (</w:t>
      </w:r>
      <w:r w:rsidR="00C01D29" w:rsidRPr="00746F57">
        <w:t>см. рисунок </w:t>
      </w:r>
      <w:r w:rsidR="00C67761" w:rsidRPr="00746F57">
        <w:rPr>
          <w:vanish/>
        </w:rPr>
        <w:fldChar w:fldCharType="begin"/>
      </w:r>
      <w:r w:rsidR="00C67761" w:rsidRPr="00746F57">
        <w:rPr>
          <w:vanish/>
        </w:rPr>
        <w:instrText xml:space="preserve"> REF _Ref104472474 \h </w:instrText>
      </w:r>
      <w:r w:rsidR="00A1300B" w:rsidRPr="00746F57">
        <w:rPr>
          <w:vanish/>
        </w:rPr>
        <w:instrText xml:space="preserve"> \* MERGEFORMAT </w:instrText>
      </w:r>
      <w:r w:rsidR="00C67761" w:rsidRPr="00746F57">
        <w:rPr>
          <w:vanish/>
        </w:rPr>
      </w:r>
      <w:r w:rsidR="00C67761" w:rsidRPr="00746F57">
        <w:rPr>
          <w:vanish/>
        </w:rPr>
        <w:fldChar w:fldCharType="separate"/>
      </w:r>
      <w:r w:rsidR="009E75F1" w:rsidRPr="009E75F1">
        <w:rPr>
          <w:vanish/>
        </w:rPr>
        <w:t xml:space="preserve">Рисунок </w:t>
      </w:r>
      <w:r w:rsidR="009E75F1">
        <w:rPr>
          <w:noProof/>
        </w:rPr>
        <w:t>2</w:t>
      </w:r>
      <w:r w:rsidR="00C67761" w:rsidRPr="00746F57">
        <w:fldChar w:fldCharType="end"/>
      </w:r>
      <w:r w:rsidR="003D1A3D" w:rsidRPr="00746F57">
        <w:t>)</w:t>
      </w:r>
      <w:r w:rsidRPr="00746F57">
        <w:t>.</w:t>
      </w:r>
    </w:p>
    <w:p w14:paraId="57805B5C" w14:textId="162E420B" w:rsidR="00C67761" w:rsidRPr="00746F57" w:rsidRDefault="00457C5F" w:rsidP="00C67761">
      <w:pPr>
        <w:pStyle w:val="afffe"/>
        <w:ind w:firstLine="0"/>
      </w:pPr>
      <w:r w:rsidRPr="00746F57">
        <w:rPr>
          <w:noProof/>
        </w:rPr>
        <w:drawing>
          <wp:inline distT="0" distB="0" distL="0" distR="0" wp14:anchorId="3E5459C8" wp14:editId="17744F1D">
            <wp:extent cx="6119495" cy="836295"/>
            <wp:effectExtent l="0" t="0" r="0" b="1905"/>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119495" cy="836295"/>
                    </a:xfrm>
                    <a:prstGeom prst="rect">
                      <a:avLst/>
                    </a:prstGeom>
                  </pic:spPr>
                </pic:pic>
              </a:graphicData>
            </a:graphic>
          </wp:inline>
        </w:drawing>
      </w:r>
    </w:p>
    <w:p w14:paraId="723DB5DB" w14:textId="2DAED3EB" w:rsidR="00C67761" w:rsidRPr="00746F57" w:rsidRDefault="00C67761" w:rsidP="00C67761">
      <w:pPr>
        <w:pStyle w:val="affffff5"/>
      </w:pPr>
      <w:bookmarkStart w:id="259" w:name="_Ref104472474"/>
      <w:bookmarkStart w:id="260" w:name="_Toc135048411"/>
      <w:r w:rsidRPr="00746F57">
        <w:t xml:space="preserve">Рисунок </w:t>
      </w:r>
      <w:r w:rsidR="00111A92" w:rsidRPr="00746F57">
        <w:rPr>
          <w:noProof/>
        </w:rPr>
        <w:fldChar w:fldCharType="begin"/>
      </w:r>
      <w:r w:rsidR="00111A92" w:rsidRPr="00746F57">
        <w:rPr>
          <w:noProof/>
        </w:rPr>
        <w:instrText xml:space="preserve"> SEQ Рисунок \* ARABIC </w:instrText>
      </w:r>
      <w:r w:rsidR="00111A92" w:rsidRPr="00746F57">
        <w:rPr>
          <w:noProof/>
        </w:rPr>
        <w:fldChar w:fldCharType="separate"/>
      </w:r>
      <w:r w:rsidR="009E75F1">
        <w:rPr>
          <w:noProof/>
        </w:rPr>
        <w:t>2</w:t>
      </w:r>
      <w:r w:rsidR="00111A92" w:rsidRPr="00746F57">
        <w:rPr>
          <w:noProof/>
        </w:rPr>
        <w:fldChar w:fldCharType="end"/>
      </w:r>
      <w:bookmarkEnd w:id="259"/>
      <w:r w:rsidRPr="00746F57">
        <w:t xml:space="preserve"> – Выгрузка данных о заявках</w:t>
      </w:r>
      <w:bookmarkEnd w:id="260"/>
    </w:p>
    <w:p w14:paraId="40138F54" w14:textId="622E8FBF" w:rsidR="00BC5B4C" w:rsidRPr="00746F57" w:rsidRDefault="00BC5B4C" w:rsidP="00D32612">
      <w:pPr>
        <w:pStyle w:val="afffe"/>
      </w:pPr>
      <w:r w:rsidRPr="00746F57">
        <w:t xml:space="preserve">Выгруженные файлы </w:t>
      </w:r>
      <w:r w:rsidR="00270828" w:rsidRPr="00746F57">
        <w:t>будут содержать данные о тех заявках, которые являются текущим результатом поиска (фильтрации)</w:t>
      </w:r>
      <w:r w:rsidR="00D05ECC" w:rsidRPr="00746F57">
        <w:t>, в том же порядке, в котором они отображались в интерфейсе.</w:t>
      </w:r>
    </w:p>
    <w:p w14:paraId="496E70EB" w14:textId="388D8135" w:rsidR="00BC5B4C" w:rsidRPr="00746F57" w:rsidRDefault="00BC5B4C" w:rsidP="00D32612">
      <w:pPr>
        <w:pStyle w:val="afffe"/>
      </w:pPr>
      <w:r w:rsidRPr="00746F57">
        <w:t xml:space="preserve">Каждому выгруженному файлу присваивается имя, </w:t>
      </w:r>
      <w:r w:rsidR="00270828" w:rsidRPr="00746F57">
        <w:t>начинающееся с «</w:t>
      </w:r>
      <w:r w:rsidR="00270828" w:rsidRPr="00746F57">
        <w:rPr>
          <w:lang w:val="en-US"/>
        </w:rPr>
        <w:t>report</w:t>
      </w:r>
      <w:r w:rsidR="00270828" w:rsidRPr="00746F57">
        <w:t>» и содержащее</w:t>
      </w:r>
      <w:r w:rsidRPr="00746F57">
        <w:t xml:space="preserve"> </w:t>
      </w:r>
      <w:r w:rsidR="00270828" w:rsidRPr="00746F57">
        <w:t>дату и время выгрузки</w:t>
      </w:r>
      <w:r w:rsidRPr="00746F57">
        <w:t>.</w:t>
      </w:r>
    </w:p>
    <w:p w14:paraId="2CEEB453" w14:textId="0474811B" w:rsidR="00BC5B4C" w:rsidRPr="00746F57" w:rsidRDefault="00BC5B4C">
      <w:pPr>
        <w:pStyle w:val="afffe"/>
        <w:rPr>
          <w:lang w:val="en-US"/>
        </w:rPr>
      </w:pPr>
      <w:proofErr w:type="gramStart"/>
      <w:r w:rsidRPr="00746F57">
        <w:rPr>
          <w:i/>
        </w:rPr>
        <w:t>Например</w:t>
      </w:r>
      <w:proofErr w:type="gramEnd"/>
      <w:r w:rsidRPr="00746F57">
        <w:rPr>
          <w:i/>
        </w:rPr>
        <w:t xml:space="preserve">: </w:t>
      </w:r>
      <w:r w:rsidR="00270828" w:rsidRPr="00746F57">
        <w:rPr>
          <w:lang w:val="en-US"/>
        </w:rPr>
        <w:t>report_18_08_2021_16-43</w:t>
      </w:r>
    </w:p>
    <w:p w14:paraId="740B7066" w14:textId="537967C3" w:rsidR="002F6B54" w:rsidRPr="00746F57" w:rsidRDefault="002F6B54" w:rsidP="009869F0">
      <w:pPr>
        <w:pStyle w:val="3"/>
      </w:pPr>
      <w:bookmarkStart w:id="261" w:name="_Ref80745530"/>
      <w:bookmarkStart w:id="262" w:name="_Toc135046435"/>
      <w:bookmarkStart w:id="263" w:name="_Toc135048389"/>
      <w:r w:rsidRPr="00746F57">
        <w:t>Подписание заявок</w:t>
      </w:r>
      <w:bookmarkEnd w:id="258"/>
      <w:bookmarkEnd w:id="261"/>
      <w:bookmarkEnd w:id="262"/>
      <w:bookmarkEnd w:id="263"/>
    </w:p>
    <w:p w14:paraId="5D605E12" w14:textId="4588037C" w:rsidR="002F6B54" w:rsidRPr="00746F57" w:rsidRDefault="006F4011" w:rsidP="002B0BC8">
      <w:pPr>
        <w:pStyle w:val="afffe"/>
      </w:pPr>
      <w:r w:rsidRPr="00746F57">
        <w:t xml:space="preserve">Операция подписания своих заявок подробно описана в документе </w:t>
      </w:r>
      <w:r w:rsidR="006D7247" w:rsidRPr="00746F57">
        <w:t>«Руководство пользователя. Том 2. Руководство Сотрудника».</w:t>
      </w:r>
      <w:r w:rsidR="00A33BA4" w:rsidRPr="00746F57">
        <w:t xml:space="preserve"> </w:t>
      </w:r>
      <w:r w:rsidRPr="00746F57">
        <w:t xml:space="preserve">При этом </w:t>
      </w:r>
      <w:r w:rsidR="00A33BA4" w:rsidRPr="00746F57">
        <w:t xml:space="preserve">Регистратору </w:t>
      </w:r>
      <w:r w:rsidRPr="00746F57">
        <w:t xml:space="preserve">дополнительно </w:t>
      </w:r>
      <w:r w:rsidR="00A33BA4" w:rsidRPr="00746F57">
        <w:t>доступны</w:t>
      </w:r>
      <w:r w:rsidR="00DE4540" w:rsidRPr="00746F57">
        <w:t xml:space="preserve"> для создания </w:t>
      </w:r>
      <w:r w:rsidRPr="00746F57">
        <w:t xml:space="preserve">следующие </w:t>
      </w:r>
      <w:r w:rsidR="00A33BA4" w:rsidRPr="00746F57">
        <w:t xml:space="preserve">типы заявок, </w:t>
      </w:r>
      <w:r w:rsidR="005A7587" w:rsidRPr="00746F57">
        <w:t>также требующие подписания</w:t>
      </w:r>
      <w:r w:rsidR="00A33BA4" w:rsidRPr="00746F57">
        <w:t>:</w:t>
      </w:r>
    </w:p>
    <w:p w14:paraId="12E9747E" w14:textId="07A84D42" w:rsidR="00A33BA4" w:rsidRPr="00746F57" w:rsidRDefault="00A33BA4" w:rsidP="00411CE0">
      <w:pPr>
        <w:pStyle w:val="1a"/>
      </w:pPr>
      <w:r w:rsidRPr="00746F57">
        <w:t>сброс пароля;</w:t>
      </w:r>
    </w:p>
    <w:p w14:paraId="355E62D2" w14:textId="59719017" w:rsidR="00A33BA4" w:rsidRPr="00746F57" w:rsidRDefault="00A33BA4" w:rsidP="00411CE0">
      <w:pPr>
        <w:pStyle w:val="1a"/>
      </w:pPr>
      <w:r w:rsidRPr="00746F57">
        <w:t>регистрация профиля учётной записи пользователя;</w:t>
      </w:r>
    </w:p>
    <w:p w14:paraId="74B1AF4C" w14:textId="0CFA50F6" w:rsidR="00A33BA4" w:rsidRPr="00746F57" w:rsidRDefault="00A33BA4" w:rsidP="00411CE0">
      <w:pPr>
        <w:pStyle w:val="1a"/>
      </w:pPr>
      <w:r w:rsidRPr="00746F57">
        <w:lastRenderedPageBreak/>
        <w:t>блокирование профиля учётной записи пользователя;</w:t>
      </w:r>
    </w:p>
    <w:p w14:paraId="7A0095D3" w14:textId="58171D7F" w:rsidR="00A33BA4" w:rsidRPr="00746F57" w:rsidRDefault="00A33BA4" w:rsidP="00411CE0">
      <w:pPr>
        <w:pStyle w:val="1a"/>
      </w:pPr>
      <w:r w:rsidRPr="00746F57">
        <w:t>активация проф</w:t>
      </w:r>
      <w:r w:rsidR="00475D0E" w:rsidRPr="00746F57">
        <w:t>иля учётной записи пользователя;</w:t>
      </w:r>
    </w:p>
    <w:p w14:paraId="09D369A1" w14:textId="04576AE1" w:rsidR="00C07061" w:rsidRPr="00746F57" w:rsidRDefault="00C07061" w:rsidP="00411CE0">
      <w:pPr>
        <w:pStyle w:val="1a"/>
      </w:pPr>
      <w:r w:rsidRPr="00746F57">
        <w:t>активация учётной записи пользователя;</w:t>
      </w:r>
    </w:p>
    <w:p w14:paraId="44A83699" w14:textId="51AE87F6" w:rsidR="00C7611B" w:rsidRPr="00746F57" w:rsidRDefault="00C7611B" w:rsidP="00411CE0">
      <w:pPr>
        <w:pStyle w:val="1a"/>
      </w:pPr>
      <w:r w:rsidRPr="00746F57">
        <w:t>перевод пользователей.</w:t>
      </w:r>
    </w:p>
    <w:p w14:paraId="13617255" w14:textId="1FFEE18F" w:rsidR="00DE4540" w:rsidRPr="00746F57" w:rsidRDefault="00DE4540" w:rsidP="001D6025">
      <w:pPr>
        <w:pStyle w:val="afffe"/>
      </w:pPr>
      <w:r w:rsidRPr="00746F57">
        <w:t xml:space="preserve">Кроме того, Регистратор </w:t>
      </w:r>
      <w:r w:rsidR="005A7587" w:rsidRPr="00746F57">
        <w:t>может участвовать в процессах</w:t>
      </w:r>
      <w:r w:rsidR="00F76FA4" w:rsidRPr="00746F57">
        <w:t xml:space="preserve"> обработки </w:t>
      </w:r>
      <w:r w:rsidRPr="00746F57">
        <w:t>заяв</w:t>
      </w:r>
      <w:r w:rsidR="00F76FA4" w:rsidRPr="00746F57">
        <w:t>ок</w:t>
      </w:r>
      <w:r w:rsidRPr="00746F57">
        <w:t xml:space="preserve"> </w:t>
      </w:r>
      <w:r w:rsidR="006F4011" w:rsidRPr="00746F57">
        <w:t>пользователей своей организации</w:t>
      </w:r>
      <w:r w:rsidRPr="00746F57">
        <w:t xml:space="preserve"> (см. раздел</w:t>
      </w:r>
      <w:r w:rsidR="0017577A" w:rsidRPr="00746F57">
        <w:t xml:space="preserve"> </w:t>
      </w:r>
      <w:r w:rsidR="0017577A" w:rsidRPr="00746F57">
        <w:fldChar w:fldCharType="begin"/>
      </w:r>
      <w:r w:rsidR="0017577A" w:rsidRPr="00746F57">
        <w:instrText xml:space="preserve"> REF _Ref86060039 \r \h </w:instrText>
      </w:r>
      <w:r w:rsidR="0017577A" w:rsidRPr="00746F57">
        <w:fldChar w:fldCharType="separate"/>
      </w:r>
      <w:r w:rsidR="009E75F1">
        <w:t>4.1.4</w:t>
      </w:r>
      <w:r w:rsidR="0017577A" w:rsidRPr="00746F57">
        <w:fldChar w:fldCharType="end"/>
      </w:r>
      <w:r w:rsidRPr="00746F57">
        <w:t>)</w:t>
      </w:r>
      <w:r w:rsidR="005A7587" w:rsidRPr="00746F57">
        <w:t>, при этом подписывая свои действия с помощью ЭП</w:t>
      </w:r>
      <w:r w:rsidRPr="00746F57">
        <w:t>.</w:t>
      </w:r>
    </w:p>
    <w:p w14:paraId="5505BCDE" w14:textId="6657D204" w:rsidR="002F6B54" w:rsidRPr="00746F57" w:rsidRDefault="000E38D9" w:rsidP="009869F0">
      <w:pPr>
        <w:pStyle w:val="3"/>
      </w:pPr>
      <w:bookmarkStart w:id="264" w:name="_Toc103605884"/>
      <w:bookmarkStart w:id="265" w:name="_Toc104376043"/>
      <w:bookmarkStart w:id="266" w:name="_Toc104477036"/>
      <w:bookmarkStart w:id="267" w:name="_Ref71487948"/>
      <w:bookmarkStart w:id="268" w:name="_Ref86060039"/>
      <w:bookmarkStart w:id="269" w:name="_Toc135046436"/>
      <w:bookmarkStart w:id="270" w:name="_Toc135048390"/>
      <w:bookmarkEnd w:id="264"/>
      <w:bookmarkEnd w:id="265"/>
      <w:bookmarkEnd w:id="266"/>
      <w:r w:rsidRPr="00746F57">
        <w:t>Обработка</w:t>
      </w:r>
      <w:r w:rsidR="002F6B54" w:rsidRPr="00746F57">
        <w:t xml:space="preserve"> заявок</w:t>
      </w:r>
      <w:bookmarkEnd w:id="267"/>
      <w:bookmarkEnd w:id="268"/>
      <w:bookmarkEnd w:id="269"/>
      <w:bookmarkEnd w:id="270"/>
    </w:p>
    <w:p w14:paraId="3506DD5B" w14:textId="34484EE1" w:rsidR="009D1681" w:rsidRPr="00746F57" w:rsidRDefault="009D1681" w:rsidP="00414094">
      <w:pPr>
        <w:pStyle w:val="afffe"/>
      </w:pPr>
      <w:r w:rsidRPr="00746F57">
        <w:t xml:space="preserve">Обработка заявок недоступна </w:t>
      </w:r>
      <w:proofErr w:type="spellStart"/>
      <w:r w:rsidRPr="00746F57">
        <w:t>самозанятым</w:t>
      </w:r>
      <w:proofErr w:type="spellEnd"/>
      <w:r w:rsidRPr="00746F57">
        <w:t xml:space="preserve">, </w:t>
      </w:r>
      <w:r w:rsidR="0021649C">
        <w:t>т. к.</w:t>
      </w:r>
      <w:r w:rsidRPr="00746F57">
        <w:t xml:space="preserve"> для них не </w:t>
      </w:r>
      <w:proofErr w:type="spellStart"/>
      <w:r w:rsidRPr="00746F57">
        <w:t>предумотрено</w:t>
      </w:r>
      <w:proofErr w:type="spellEnd"/>
      <w:r w:rsidRPr="00746F57">
        <w:t xml:space="preserve"> управление правами доступа других пользователей</w:t>
      </w:r>
      <w:r w:rsidR="000A7845" w:rsidRPr="00746F57">
        <w:t xml:space="preserve"> (см. раздел </w:t>
      </w:r>
      <w:r w:rsidR="000A7845" w:rsidRPr="00746F57">
        <w:fldChar w:fldCharType="begin"/>
      </w:r>
      <w:r w:rsidR="000A7845" w:rsidRPr="00746F57">
        <w:instrText xml:space="preserve"> REF _Ref116461924 \r \h </w:instrText>
      </w:r>
      <w:r w:rsidR="000A7845" w:rsidRPr="00746F57">
        <w:fldChar w:fldCharType="separate"/>
      </w:r>
      <w:r w:rsidR="009E75F1">
        <w:t>4.4</w:t>
      </w:r>
      <w:r w:rsidR="000A7845" w:rsidRPr="00746F57">
        <w:fldChar w:fldCharType="end"/>
      </w:r>
      <w:r w:rsidR="000A7845" w:rsidRPr="00746F57">
        <w:t>).</w:t>
      </w:r>
    </w:p>
    <w:p w14:paraId="48F3798E" w14:textId="1A331705" w:rsidR="00740CA4" w:rsidRPr="00746F57" w:rsidRDefault="00FA32A9" w:rsidP="00414094">
      <w:pPr>
        <w:pStyle w:val="afffe"/>
      </w:pPr>
      <w:r w:rsidRPr="00746F57">
        <w:t>Обработка</w:t>
      </w:r>
      <w:r w:rsidR="00740CA4" w:rsidRPr="00746F57">
        <w:t xml:space="preserve"> возможн</w:t>
      </w:r>
      <w:r w:rsidRPr="00746F57">
        <w:t>а</w:t>
      </w:r>
      <w:r w:rsidR="00740CA4" w:rsidRPr="00746F57">
        <w:t xml:space="preserve"> для следующих типов заявок:</w:t>
      </w:r>
    </w:p>
    <w:p w14:paraId="2ECCB28F" w14:textId="03765B62" w:rsidR="00740CA4" w:rsidRPr="00746F57" w:rsidRDefault="00740CA4" w:rsidP="00411CE0">
      <w:pPr>
        <w:pStyle w:val="1a"/>
      </w:pPr>
      <w:r w:rsidRPr="00746F57">
        <w:t xml:space="preserve">изменение </w:t>
      </w:r>
      <w:r w:rsidR="00A63980" w:rsidRPr="00746F57">
        <w:t xml:space="preserve">ролей </w:t>
      </w:r>
      <w:r w:rsidRPr="00746F57">
        <w:t>профиля учётной записи</w:t>
      </w:r>
      <w:r w:rsidR="00F86762" w:rsidRPr="00746F57">
        <w:t xml:space="preserve"> (см. раздел</w:t>
      </w:r>
      <w:r w:rsidR="00600088" w:rsidRPr="00746F57">
        <w:t xml:space="preserve"> </w:t>
      </w:r>
      <w:r w:rsidR="00600088" w:rsidRPr="00746F57">
        <w:fldChar w:fldCharType="begin"/>
      </w:r>
      <w:r w:rsidR="00600088" w:rsidRPr="00746F57">
        <w:instrText xml:space="preserve"> REF _Ref59744114 \r \h </w:instrText>
      </w:r>
      <w:r w:rsidR="00411CE0" w:rsidRPr="00746F57">
        <w:instrText xml:space="preserve"> \* MERGEFORMAT </w:instrText>
      </w:r>
      <w:r w:rsidR="00600088" w:rsidRPr="00746F57">
        <w:fldChar w:fldCharType="separate"/>
      </w:r>
      <w:r w:rsidR="009E75F1">
        <w:t>4.4.1</w:t>
      </w:r>
      <w:r w:rsidR="00600088" w:rsidRPr="00746F57">
        <w:fldChar w:fldCharType="end"/>
      </w:r>
      <w:r w:rsidR="00F86762" w:rsidRPr="00746F57">
        <w:t>)</w:t>
      </w:r>
      <w:r w:rsidRPr="00746F57">
        <w:t>;</w:t>
      </w:r>
    </w:p>
    <w:p w14:paraId="787DF198" w14:textId="4F2191E4" w:rsidR="00C07061" w:rsidRPr="00746F57" w:rsidRDefault="00740CA4" w:rsidP="00411CE0">
      <w:pPr>
        <w:pStyle w:val="1a"/>
      </w:pPr>
      <w:r w:rsidRPr="00746F57">
        <w:t>изменение данных пользователя</w:t>
      </w:r>
      <w:r w:rsidR="00C07061" w:rsidRPr="00746F57">
        <w:t>;</w:t>
      </w:r>
    </w:p>
    <w:p w14:paraId="51D117C8" w14:textId="032A56EF" w:rsidR="00740CA4" w:rsidRPr="00746F57" w:rsidRDefault="00FA32A9" w:rsidP="00411CE0">
      <w:pPr>
        <w:pStyle w:val="1a"/>
      </w:pPr>
      <w:r w:rsidRPr="00746F57">
        <w:t>изменение полномочий профиля учётной записи (см. раздел</w:t>
      </w:r>
      <w:r w:rsidR="00966B76" w:rsidRPr="00746F57">
        <w:t xml:space="preserve"> </w:t>
      </w:r>
      <w:r w:rsidR="00966B76" w:rsidRPr="00746F57">
        <w:fldChar w:fldCharType="begin"/>
      </w:r>
      <w:r w:rsidR="00966B76" w:rsidRPr="00746F57">
        <w:instrText xml:space="preserve"> REF _Ref104542992 \r \h </w:instrText>
      </w:r>
      <w:r w:rsidR="00411CE0" w:rsidRPr="00746F57">
        <w:instrText xml:space="preserve"> \* MERGEFORMAT </w:instrText>
      </w:r>
      <w:r w:rsidR="00966B76" w:rsidRPr="00746F57">
        <w:fldChar w:fldCharType="separate"/>
      </w:r>
      <w:r w:rsidR="009E75F1">
        <w:t>4.4.3</w:t>
      </w:r>
      <w:r w:rsidR="00966B76" w:rsidRPr="00746F57">
        <w:fldChar w:fldCharType="end"/>
      </w:r>
      <w:r w:rsidRPr="00746F57">
        <w:t>).</w:t>
      </w:r>
    </w:p>
    <w:p w14:paraId="5428139F" w14:textId="5EA8855D" w:rsidR="00F26A21" w:rsidRPr="00746F57" w:rsidRDefault="00F26A21" w:rsidP="00F26A21">
      <w:pPr>
        <w:pStyle w:val="afffe"/>
      </w:pPr>
      <w:r w:rsidRPr="00746F57">
        <w:t xml:space="preserve">Обработка заявок Регистратором подразумевает под собой выполнение операций согласования, утверждения либо отклонения заявок </w:t>
      </w:r>
      <w:r w:rsidR="000B74A0" w:rsidRPr="00746F57">
        <w:t xml:space="preserve">сотрудников </w:t>
      </w:r>
      <w:r w:rsidRPr="00746F57">
        <w:t>его организации</w:t>
      </w:r>
      <w:r w:rsidR="000B74A0" w:rsidRPr="00746F57">
        <w:t xml:space="preserve"> (кроме тех, которые имеют роль Регистратора)</w:t>
      </w:r>
      <w:r w:rsidRPr="00746F57">
        <w:t xml:space="preserve">. Типы доступных Регистратору операций </w:t>
      </w:r>
      <w:r w:rsidR="000304FA" w:rsidRPr="00746F57">
        <w:t xml:space="preserve">по обработке заявок </w:t>
      </w:r>
      <w:r w:rsidRPr="00746F57">
        <w:t>зависят от типов заявок:</w:t>
      </w:r>
    </w:p>
    <w:p w14:paraId="1572ECF7" w14:textId="6EBFDD25" w:rsidR="00F26A21" w:rsidRPr="00746F57" w:rsidRDefault="00F26A21" w:rsidP="00411CE0">
      <w:pPr>
        <w:pStyle w:val="1a"/>
      </w:pPr>
      <w:r w:rsidRPr="00746F57">
        <w:t xml:space="preserve">В части </w:t>
      </w:r>
      <w:r w:rsidR="00FA32A9" w:rsidRPr="00746F57">
        <w:t>заявок на изменение данных пользователя Регистратор</w:t>
      </w:r>
      <w:r w:rsidRPr="00746F57">
        <w:t>у</w:t>
      </w:r>
      <w:r w:rsidR="00FA32A9" w:rsidRPr="00746F57">
        <w:t xml:space="preserve"> </w:t>
      </w:r>
      <w:r w:rsidRPr="00746F57">
        <w:t xml:space="preserve">доступны операции </w:t>
      </w:r>
      <w:r w:rsidR="00FA32A9" w:rsidRPr="00746F57">
        <w:t>утверждени</w:t>
      </w:r>
      <w:r w:rsidRPr="00746F57">
        <w:t>я</w:t>
      </w:r>
      <w:r w:rsidR="00FA32A9" w:rsidRPr="00746F57">
        <w:t xml:space="preserve"> либо отклонени</w:t>
      </w:r>
      <w:r w:rsidRPr="00746F57">
        <w:t>я заявок</w:t>
      </w:r>
      <w:r w:rsidR="00FA32A9" w:rsidRPr="00746F57">
        <w:t xml:space="preserve">. </w:t>
      </w:r>
    </w:p>
    <w:p w14:paraId="480465DD" w14:textId="2E3D9C1B" w:rsidR="00C7407D" w:rsidRPr="00746F57" w:rsidRDefault="00F26A21" w:rsidP="00411CE0">
      <w:pPr>
        <w:pStyle w:val="1a"/>
      </w:pPr>
      <w:r w:rsidRPr="00746F57">
        <w:t xml:space="preserve">В части </w:t>
      </w:r>
      <w:r w:rsidR="00FA32A9" w:rsidRPr="00746F57">
        <w:t xml:space="preserve">заявок на изменение </w:t>
      </w:r>
      <w:r w:rsidR="00A63980" w:rsidRPr="00746F57">
        <w:t xml:space="preserve">ролей </w:t>
      </w:r>
      <w:r w:rsidR="000304FA" w:rsidRPr="00746F57">
        <w:t>Регистратору доступны операции согласования</w:t>
      </w:r>
      <w:r w:rsidR="00C7407D" w:rsidRPr="00746F57">
        <w:t>/</w:t>
      </w:r>
      <w:r w:rsidR="000304FA" w:rsidRPr="00746F57">
        <w:t>утверждения</w:t>
      </w:r>
      <w:r w:rsidR="00C7407D" w:rsidRPr="00746F57">
        <w:t xml:space="preserve"> (в зависимости от маршрута обработки, заданного в настройках ролей)</w:t>
      </w:r>
      <w:r w:rsidR="000304FA" w:rsidRPr="00746F57">
        <w:t xml:space="preserve"> либо отклонения заявок</w:t>
      </w:r>
      <w:r w:rsidR="00C7407D" w:rsidRPr="00746F57">
        <w:t>.</w:t>
      </w:r>
    </w:p>
    <w:p w14:paraId="088A0DBA" w14:textId="44456227" w:rsidR="00740CA4" w:rsidRPr="00746F57" w:rsidRDefault="000304FA" w:rsidP="00411CE0">
      <w:pPr>
        <w:pStyle w:val="1a"/>
      </w:pPr>
      <w:r w:rsidRPr="00746F57">
        <w:lastRenderedPageBreak/>
        <w:t xml:space="preserve">В части </w:t>
      </w:r>
      <w:r w:rsidR="00FA32A9" w:rsidRPr="00746F57">
        <w:t xml:space="preserve">заявок на изменение полномочий </w:t>
      </w:r>
      <w:r w:rsidRPr="00746F57">
        <w:t>Регистратору доступны операции</w:t>
      </w:r>
      <w:r w:rsidR="00C7407D" w:rsidRPr="00746F57">
        <w:t xml:space="preserve"> согласования/утверждения (в зависимости от маршрута обработки, заданного в настройках полномочий</w:t>
      </w:r>
      <w:r w:rsidR="00320066" w:rsidRPr="00746F57">
        <w:t xml:space="preserve"> из </w:t>
      </w:r>
      <w:r w:rsidR="001D21DB" w:rsidRPr="00746F57">
        <w:t>«</w:t>
      </w:r>
      <w:r w:rsidR="00320066" w:rsidRPr="00746F57">
        <w:t>Справочника ПОИБ</w:t>
      </w:r>
      <w:r w:rsidR="001D21DB" w:rsidRPr="00746F57">
        <w:t>»</w:t>
      </w:r>
      <w:r w:rsidR="00C7407D" w:rsidRPr="00746F57">
        <w:t>) либо отклонения заявок.</w:t>
      </w:r>
    </w:p>
    <w:p w14:paraId="15E020BB" w14:textId="77D04FDB" w:rsidR="002F6B54" w:rsidRPr="00746F57" w:rsidRDefault="002F6B54" w:rsidP="00D32612">
      <w:pPr>
        <w:pStyle w:val="afffe"/>
      </w:pPr>
      <w:r w:rsidRPr="00746F57">
        <w:t xml:space="preserve">Чтобы обработать заявку, </w:t>
      </w:r>
      <w:r w:rsidR="00327871" w:rsidRPr="00746F57">
        <w:t>необходимо</w:t>
      </w:r>
      <w:r w:rsidR="009D1681" w:rsidRPr="00746F57">
        <w:t xml:space="preserve"> следующ</w:t>
      </w:r>
      <w:r w:rsidR="00327871" w:rsidRPr="00746F57">
        <w:t>ее</w:t>
      </w:r>
      <w:r w:rsidRPr="00746F57">
        <w:t>:</w:t>
      </w:r>
    </w:p>
    <w:p w14:paraId="52545BE2" w14:textId="1517AC27" w:rsidR="002F6B54" w:rsidRPr="00746F57" w:rsidRDefault="003B5284" w:rsidP="001D6025">
      <w:pPr>
        <w:pStyle w:val="afff1"/>
        <w:numPr>
          <w:ilvl w:val="0"/>
          <w:numId w:val="480"/>
        </w:numPr>
      </w:pPr>
      <w:r w:rsidRPr="00746F57">
        <w:t>При необходимости в</w:t>
      </w:r>
      <w:r w:rsidR="002F6B54" w:rsidRPr="00746F57">
        <w:t>ыполнить поиск заявки</w:t>
      </w:r>
      <w:r w:rsidR="0082151D" w:rsidRPr="00746F57">
        <w:t xml:space="preserve"> (см. раздел </w:t>
      </w:r>
      <w:r w:rsidR="00C62377" w:rsidRPr="00746F57">
        <w:rPr>
          <w:rStyle w:val="afffff1"/>
          <w:color w:val="auto"/>
          <w:lang w:val="en-US"/>
        </w:rPr>
        <w:fldChar w:fldCharType="begin"/>
      </w:r>
      <w:r w:rsidR="00C62377" w:rsidRPr="00746F57">
        <w:rPr>
          <w:rStyle w:val="afffff1"/>
          <w:color w:val="auto"/>
        </w:rPr>
        <w:instrText xml:space="preserve"> </w:instrText>
      </w:r>
      <w:r w:rsidR="00C62377" w:rsidRPr="00746F57">
        <w:rPr>
          <w:rStyle w:val="afffff1"/>
          <w:color w:val="auto"/>
          <w:lang w:val="en-US"/>
        </w:rPr>
        <w:instrText>REF</w:instrText>
      </w:r>
      <w:r w:rsidR="00C62377" w:rsidRPr="00746F57">
        <w:rPr>
          <w:rStyle w:val="afffff1"/>
          <w:color w:val="auto"/>
        </w:rPr>
        <w:instrText xml:space="preserve"> _</w:instrText>
      </w:r>
      <w:r w:rsidR="00C62377" w:rsidRPr="00746F57">
        <w:rPr>
          <w:rStyle w:val="afffff1"/>
          <w:color w:val="auto"/>
          <w:lang w:val="en-US"/>
        </w:rPr>
        <w:instrText>Ref</w:instrText>
      </w:r>
      <w:r w:rsidR="00C62377" w:rsidRPr="00746F57">
        <w:rPr>
          <w:rStyle w:val="afffff1"/>
          <w:color w:val="auto"/>
        </w:rPr>
        <w:instrText>70440121 \</w:instrText>
      </w:r>
      <w:r w:rsidR="00C62377" w:rsidRPr="00746F57">
        <w:rPr>
          <w:rStyle w:val="afffff1"/>
          <w:color w:val="auto"/>
          <w:lang w:val="en-US"/>
        </w:rPr>
        <w:instrText>r</w:instrText>
      </w:r>
      <w:r w:rsidR="00C62377" w:rsidRPr="00746F57">
        <w:rPr>
          <w:rStyle w:val="afffff1"/>
          <w:color w:val="auto"/>
        </w:rPr>
        <w:instrText xml:space="preserve"> \</w:instrText>
      </w:r>
      <w:r w:rsidR="00C62377" w:rsidRPr="00746F57">
        <w:rPr>
          <w:rStyle w:val="afffff1"/>
          <w:color w:val="auto"/>
          <w:lang w:val="en-US"/>
        </w:rPr>
        <w:instrText>h</w:instrText>
      </w:r>
      <w:r w:rsidR="00C62377" w:rsidRPr="00746F57">
        <w:rPr>
          <w:rStyle w:val="afffff1"/>
          <w:color w:val="auto"/>
        </w:rPr>
        <w:instrText xml:space="preserve"> </w:instrText>
      </w:r>
      <w:r w:rsidR="00C62377" w:rsidRPr="00746F57">
        <w:rPr>
          <w:rStyle w:val="afffff1"/>
          <w:color w:val="auto"/>
          <w:lang w:val="en-US"/>
        </w:rPr>
      </w:r>
      <w:r w:rsidR="00C62377" w:rsidRPr="00746F57">
        <w:rPr>
          <w:rStyle w:val="afffff1"/>
          <w:color w:val="auto"/>
          <w:lang w:val="en-US"/>
        </w:rPr>
        <w:fldChar w:fldCharType="separate"/>
      </w:r>
      <w:r w:rsidR="009E75F1" w:rsidRPr="009E75F1">
        <w:rPr>
          <w:rStyle w:val="afffff1"/>
          <w:color w:val="auto"/>
        </w:rPr>
        <w:t>4.1.1</w:t>
      </w:r>
      <w:r w:rsidR="00C62377" w:rsidRPr="00746F57">
        <w:rPr>
          <w:rStyle w:val="afffff1"/>
          <w:color w:val="auto"/>
          <w:lang w:val="en-US"/>
        </w:rPr>
        <w:fldChar w:fldCharType="end"/>
      </w:r>
      <w:r w:rsidR="0082151D" w:rsidRPr="00746F57">
        <w:t>).</w:t>
      </w:r>
    </w:p>
    <w:p w14:paraId="0955BE8D" w14:textId="663ABB2D" w:rsidR="002F6B54" w:rsidRPr="00746F57" w:rsidRDefault="00E0064B" w:rsidP="001D6025">
      <w:pPr>
        <w:pStyle w:val="afffe"/>
      </w:pPr>
      <w:r w:rsidRPr="00746F57">
        <w:t xml:space="preserve">Если </w:t>
      </w:r>
      <w:r w:rsidR="002F6B54" w:rsidRPr="00746F57">
        <w:t>использовать фильтрацию с помощью флажка «Мои задачи»</w:t>
      </w:r>
      <w:r w:rsidRPr="00746F57">
        <w:t>, то</w:t>
      </w:r>
      <w:r w:rsidR="00BB36E7" w:rsidRPr="00746F57">
        <w:t xml:space="preserve"> в списке будут отображаться только такие заявки, в которых Регистратор присутствует в списке </w:t>
      </w:r>
      <w:r w:rsidR="00DE7241" w:rsidRPr="00746F57">
        <w:t>утверждающих или согласующих</w:t>
      </w:r>
      <w:r w:rsidR="00CC7ABA" w:rsidRPr="00746F57">
        <w:t xml:space="preserve"> (</w:t>
      </w:r>
      <w:r w:rsidR="00C01D29" w:rsidRPr="00746F57">
        <w:t>см. рисунок </w:t>
      </w:r>
      <w:r w:rsidR="00CC7ABA" w:rsidRPr="00746F57">
        <w:rPr>
          <w:vanish/>
        </w:rPr>
        <w:fldChar w:fldCharType="begin"/>
      </w:r>
      <w:r w:rsidR="00CC7ABA" w:rsidRPr="00746F57">
        <w:rPr>
          <w:vanish/>
        </w:rPr>
        <w:instrText xml:space="preserve"> REF _Ref103594814 \h </w:instrText>
      </w:r>
      <w:r w:rsidR="000B74A0" w:rsidRPr="00746F57">
        <w:rPr>
          <w:vanish/>
        </w:rPr>
        <w:instrText xml:space="preserve"> \* MERGEFORMAT </w:instrText>
      </w:r>
      <w:r w:rsidR="00CC7ABA" w:rsidRPr="00746F57">
        <w:rPr>
          <w:vanish/>
        </w:rPr>
      </w:r>
      <w:r w:rsidR="00CC7ABA" w:rsidRPr="00746F57">
        <w:rPr>
          <w:vanish/>
        </w:rPr>
        <w:fldChar w:fldCharType="separate"/>
      </w:r>
      <w:r w:rsidR="009E75F1" w:rsidRPr="009E75F1">
        <w:rPr>
          <w:vanish/>
        </w:rPr>
        <w:t xml:space="preserve">Рисунок </w:t>
      </w:r>
      <w:r w:rsidR="009E75F1">
        <w:rPr>
          <w:noProof/>
        </w:rPr>
        <w:t>4</w:t>
      </w:r>
      <w:r w:rsidR="00CC7ABA" w:rsidRPr="00746F57">
        <w:fldChar w:fldCharType="end"/>
      </w:r>
      <w:r w:rsidR="00CC7ABA" w:rsidRPr="00746F57">
        <w:t>)</w:t>
      </w:r>
      <w:r w:rsidR="002F6B54" w:rsidRPr="00746F57">
        <w:t>.</w:t>
      </w:r>
    </w:p>
    <w:p w14:paraId="397BEBB5" w14:textId="126F399F" w:rsidR="002F6B54" w:rsidRPr="00746F57" w:rsidRDefault="003B5284" w:rsidP="00D32612">
      <w:pPr>
        <w:pStyle w:val="afffe"/>
      </w:pPr>
      <w:r w:rsidRPr="00746F57">
        <w:t>Предварительный поиск заявки не требуется, если использовать ссылку из автоматического уведомления по электронной почте о заявке, требующей согласования или утверждения.</w:t>
      </w:r>
    </w:p>
    <w:p w14:paraId="4AA87720" w14:textId="5AF19D48" w:rsidR="002F6B54" w:rsidRPr="00746F57" w:rsidRDefault="002F6B54" w:rsidP="001D6025">
      <w:pPr>
        <w:pStyle w:val="afff1"/>
      </w:pPr>
      <w:r w:rsidRPr="00746F57">
        <w:t>Открыть заявку путём нажатия на номер заявки в списке</w:t>
      </w:r>
      <w:r w:rsidR="003B5284" w:rsidRPr="00746F57">
        <w:t xml:space="preserve"> или перехода по ссылке в автоматическом уведомлении</w:t>
      </w:r>
      <w:r w:rsidRPr="00746F57">
        <w:t>.</w:t>
      </w:r>
    </w:p>
    <w:p w14:paraId="3BEED899" w14:textId="1A2883F0" w:rsidR="002F6B54" w:rsidRPr="00746F57" w:rsidRDefault="002F6B54" w:rsidP="00C67761">
      <w:pPr>
        <w:pStyle w:val="afffe"/>
      </w:pPr>
      <w:r w:rsidRPr="00746F57">
        <w:t>Отобразится карточка с информацией о заявке (</w:t>
      </w:r>
      <w:r w:rsidR="00C01D29" w:rsidRPr="00746F57">
        <w:t>см. рисунок </w:t>
      </w:r>
      <w:r w:rsidR="008563D7" w:rsidRPr="00746F57">
        <w:rPr>
          <w:vanish/>
        </w:rPr>
        <w:fldChar w:fldCharType="begin"/>
      </w:r>
      <w:r w:rsidR="008563D7" w:rsidRPr="00746F57">
        <w:rPr>
          <w:vanish/>
        </w:rPr>
        <w:instrText xml:space="preserve"> REF _Ref70710874 \h </w:instrText>
      </w:r>
      <w:r w:rsidR="00A1300B" w:rsidRPr="00746F57">
        <w:rPr>
          <w:vanish/>
        </w:rPr>
        <w:instrText xml:space="preserve"> \* MERGEFORMAT </w:instrText>
      </w:r>
      <w:r w:rsidR="008563D7" w:rsidRPr="00746F57">
        <w:rPr>
          <w:vanish/>
        </w:rPr>
      </w:r>
      <w:r w:rsidR="008563D7" w:rsidRPr="00746F57">
        <w:rPr>
          <w:vanish/>
        </w:rPr>
        <w:fldChar w:fldCharType="separate"/>
      </w:r>
      <w:r w:rsidR="009E75F1" w:rsidRPr="009E75F1">
        <w:rPr>
          <w:vanish/>
        </w:rPr>
        <w:t xml:space="preserve">Рисунок </w:t>
      </w:r>
      <w:r w:rsidR="009E75F1">
        <w:rPr>
          <w:noProof/>
        </w:rPr>
        <w:t>3</w:t>
      </w:r>
      <w:r w:rsidR="008563D7" w:rsidRPr="00746F57">
        <w:fldChar w:fldCharType="end"/>
      </w:r>
      <w:r w:rsidRPr="00746F57">
        <w:t>).</w:t>
      </w:r>
    </w:p>
    <w:p w14:paraId="5CFCB0A2" w14:textId="0E9524A0" w:rsidR="002F6B54" w:rsidRPr="00746F57" w:rsidRDefault="00896E84" w:rsidP="00016D03">
      <w:pPr>
        <w:pStyle w:val="afffe"/>
        <w:ind w:firstLine="0"/>
      </w:pPr>
      <w:r w:rsidRPr="00746F57">
        <w:rPr>
          <w:noProof/>
        </w:rPr>
        <w:drawing>
          <wp:inline distT="0" distB="0" distL="0" distR="0" wp14:anchorId="66F12070" wp14:editId="47EEE073">
            <wp:extent cx="6119495" cy="2854960"/>
            <wp:effectExtent l="0" t="0" r="0" b="254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119495" cy="2854960"/>
                    </a:xfrm>
                    <a:prstGeom prst="rect">
                      <a:avLst/>
                    </a:prstGeom>
                  </pic:spPr>
                </pic:pic>
              </a:graphicData>
            </a:graphic>
          </wp:inline>
        </w:drawing>
      </w:r>
    </w:p>
    <w:p w14:paraId="65111B1B" w14:textId="289E137C" w:rsidR="002F6B54" w:rsidRPr="00746F57" w:rsidRDefault="002F6B54" w:rsidP="002F6B54">
      <w:pPr>
        <w:pStyle w:val="affffff5"/>
      </w:pPr>
      <w:bookmarkStart w:id="271" w:name="_Ref70710874"/>
      <w:bookmarkStart w:id="272" w:name="_Toc135048412"/>
      <w:r w:rsidRPr="00746F57">
        <w:t xml:space="preserve">Рисунок </w:t>
      </w:r>
      <w:r w:rsidR="00111A92" w:rsidRPr="00746F57">
        <w:rPr>
          <w:noProof/>
        </w:rPr>
        <w:fldChar w:fldCharType="begin"/>
      </w:r>
      <w:r w:rsidR="00111A92" w:rsidRPr="00746F57">
        <w:rPr>
          <w:noProof/>
        </w:rPr>
        <w:instrText xml:space="preserve"> SEQ Рисунок \* ARABIC </w:instrText>
      </w:r>
      <w:r w:rsidR="00111A92" w:rsidRPr="00746F57">
        <w:rPr>
          <w:noProof/>
        </w:rPr>
        <w:fldChar w:fldCharType="separate"/>
      </w:r>
      <w:r w:rsidR="009E75F1">
        <w:rPr>
          <w:noProof/>
        </w:rPr>
        <w:t>3</w:t>
      </w:r>
      <w:r w:rsidR="00111A92" w:rsidRPr="00746F57">
        <w:rPr>
          <w:noProof/>
        </w:rPr>
        <w:fldChar w:fldCharType="end"/>
      </w:r>
      <w:bookmarkEnd w:id="271"/>
      <w:r w:rsidRPr="00746F57">
        <w:t xml:space="preserve"> – </w:t>
      </w:r>
      <w:r w:rsidR="00A63980" w:rsidRPr="00746F57">
        <w:t>Карточка</w:t>
      </w:r>
      <w:r w:rsidRPr="00746F57">
        <w:t xml:space="preserve"> заявк</w:t>
      </w:r>
      <w:r w:rsidR="00A63980" w:rsidRPr="00746F57">
        <w:t>и</w:t>
      </w:r>
      <w:bookmarkEnd w:id="272"/>
    </w:p>
    <w:p w14:paraId="73A6B9EE" w14:textId="64830BF4" w:rsidR="003B5284" w:rsidRPr="00746F57" w:rsidRDefault="003B5284" w:rsidP="003B5284">
      <w:pPr>
        <w:pStyle w:val="afffe"/>
      </w:pPr>
      <w:r w:rsidRPr="00746F57">
        <w:lastRenderedPageBreak/>
        <w:t>В нижней части карточки заявки отображается список Регистраторов текущей организации, которые могут обработать данную заявку (</w:t>
      </w:r>
      <w:r w:rsidR="00C01D29" w:rsidRPr="00746F57">
        <w:t>см. рисунок </w:t>
      </w:r>
      <w:r w:rsidRPr="00746F57">
        <w:rPr>
          <w:vanish/>
        </w:rPr>
        <w:fldChar w:fldCharType="begin"/>
      </w:r>
      <w:r w:rsidRPr="00746F57">
        <w:rPr>
          <w:vanish/>
        </w:rPr>
        <w:instrText xml:space="preserve"> REF _Ref103594814 \h </w:instrText>
      </w:r>
      <w:r w:rsidR="00A1300B" w:rsidRPr="00746F57">
        <w:rPr>
          <w:vanish/>
        </w:rPr>
        <w:instrText xml:space="preserve"> \* MERGEFORMAT </w:instrText>
      </w:r>
      <w:r w:rsidRPr="00746F57">
        <w:rPr>
          <w:vanish/>
        </w:rPr>
      </w:r>
      <w:r w:rsidRPr="00746F57">
        <w:rPr>
          <w:vanish/>
        </w:rPr>
        <w:fldChar w:fldCharType="separate"/>
      </w:r>
      <w:r w:rsidR="009E75F1" w:rsidRPr="009E75F1">
        <w:rPr>
          <w:vanish/>
        </w:rPr>
        <w:t xml:space="preserve">Рисунок </w:t>
      </w:r>
      <w:r w:rsidR="009E75F1">
        <w:rPr>
          <w:noProof/>
        </w:rPr>
        <w:t>4</w:t>
      </w:r>
      <w:r w:rsidRPr="00746F57">
        <w:fldChar w:fldCharType="end"/>
      </w:r>
      <w:r w:rsidRPr="00746F57">
        <w:t>). ФИО текущего пользователя выделены полужирным шрифтом.</w:t>
      </w:r>
    </w:p>
    <w:p w14:paraId="48CE8CEB" w14:textId="65FEA3D4" w:rsidR="003B5284" w:rsidRPr="00746F57" w:rsidRDefault="003B5284" w:rsidP="001D6025">
      <w:pPr>
        <w:pStyle w:val="afffe"/>
        <w:rPr>
          <w:sz w:val="24"/>
          <w:szCs w:val="24"/>
        </w:rPr>
      </w:pPr>
      <w:r w:rsidRPr="00746F57">
        <w:rPr>
          <w:b/>
          <w:sz w:val="24"/>
          <w:szCs w:val="24"/>
        </w:rPr>
        <w:t>Примечание</w:t>
      </w:r>
      <w:r w:rsidRPr="00746F57">
        <w:rPr>
          <w:sz w:val="24"/>
          <w:szCs w:val="24"/>
        </w:rPr>
        <w:t xml:space="preserve"> – Обработка заявки требуется однократно от имени любого из Регистраторов, указанных в заявке. Если список состоит только из одного (текущего) Регистратора, то принятие решения по заявке (а также её исполнение) невозможно без выполнения следующих шагов инструкции.</w:t>
      </w:r>
    </w:p>
    <w:p w14:paraId="27D81095" w14:textId="1317D8E8" w:rsidR="003B5284" w:rsidRPr="00746F57" w:rsidRDefault="003B5284" w:rsidP="00A50FFB">
      <w:pPr>
        <w:pStyle w:val="afffe"/>
        <w:jc w:val="center"/>
      </w:pPr>
      <w:r w:rsidRPr="00746F57">
        <w:rPr>
          <w:noProof/>
        </w:rPr>
        <w:drawing>
          <wp:inline distT="0" distB="0" distL="0" distR="0" wp14:anchorId="6BBD0908" wp14:editId="4E106633">
            <wp:extent cx="3258005" cy="3248478"/>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258005" cy="3248478"/>
                    </a:xfrm>
                    <a:prstGeom prst="rect">
                      <a:avLst/>
                    </a:prstGeom>
                  </pic:spPr>
                </pic:pic>
              </a:graphicData>
            </a:graphic>
          </wp:inline>
        </w:drawing>
      </w:r>
    </w:p>
    <w:p w14:paraId="74DFF087" w14:textId="0327EA19" w:rsidR="003B5284" w:rsidRPr="00746F57" w:rsidRDefault="003B5284" w:rsidP="003B5284">
      <w:pPr>
        <w:pStyle w:val="affffff5"/>
      </w:pPr>
      <w:bookmarkStart w:id="273" w:name="_Ref103594814"/>
      <w:bookmarkStart w:id="274" w:name="_Toc135048413"/>
      <w:r w:rsidRPr="00746F57">
        <w:t xml:space="preserve">Рисунок </w:t>
      </w:r>
      <w:r w:rsidR="00111A92" w:rsidRPr="00746F57">
        <w:rPr>
          <w:noProof/>
        </w:rPr>
        <w:fldChar w:fldCharType="begin"/>
      </w:r>
      <w:r w:rsidR="00111A92" w:rsidRPr="00746F57">
        <w:rPr>
          <w:noProof/>
        </w:rPr>
        <w:instrText xml:space="preserve"> SEQ Рисунок \* ARABIC </w:instrText>
      </w:r>
      <w:r w:rsidR="00111A92" w:rsidRPr="00746F57">
        <w:rPr>
          <w:noProof/>
        </w:rPr>
        <w:fldChar w:fldCharType="separate"/>
      </w:r>
      <w:r w:rsidR="009E75F1">
        <w:rPr>
          <w:noProof/>
        </w:rPr>
        <w:t>4</w:t>
      </w:r>
      <w:r w:rsidR="00111A92" w:rsidRPr="00746F57">
        <w:rPr>
          <w:noProof/>
        </w:rPr>
        <w:fldChar w:fldCharType="end"/>
      </w:r>
      <w:bookmarkEnd w:id="273"/>
      <w:r w:rsidRPr="00746F57">
        <w:t xml:space="preserve"> – Список утверждающих в заявке</w:t>
      </w:r>
      <w:bookmarkEnd w:id="274"/>
    </w:p>
    <w:p w14:paraId="4F20D7DC" w14:textId="77777777" w:rsidR="003B5284" w:rsidRPr="00746F57" w:rsidRDefault="003B5284" w:rsidP="003B5284">
      <w:pPr>
        <w:pStyle w:val="afff1"/>
      </w:pPr>
      <w:r w:rsidRPr="00746F57">
        <w:t>При открытии заявки по ссылке из автоматического уведомления по электронной почте – выполнить вход в ПОИБ СОБИ ФК.</w:t>
      </w:r>
    </w:p>
    <w:p w14:paraId="5C49B5FF" w14:textId="77777777" w:rsidR="002F6B54" w:rsidRPr="00746F57" w:rsidRDefault="002F6B54" w:rsidP="001D6025">
      <w:pPr>
        <w:pStyle w:val="afff1"/>
      </w:pPr>
      <w:r w:rsidRPr="00746F57">
        <w:t>Чтобы согласовать, утвердить или отклонить заявку, необходимо нажать на одну из кнопок в верхнем правом углу карточки заявки: «Согласовать», «Утвердить» или «Отклонить».</w:t>
      </w:r>
    </w:p>
    <w:p w14:paraId="7CDF633D" w14:textId="4EA3A6F7" w:rsidR="002F6B54" w:rsidRPr="00746F57" w:rsidRDefault="006B1CB2" w:rsidP="006B1CB2">
      <w:pPr>
        <w:pStyle w:val="afff1"/>
      </w:pPr>
      <w:r w:rsidRPr="00746F57">
        <w:t>При необходимости дополнительно ввести комментарий</w:t>
      </w:r>
      <w:r w:rsidRPr="00017650">
        <w:t xml:space="preserve"> </w:t>
      </w:r>
      <w:r w:rsidR="002F6B54" w:rsidRPr="00746F57">
        <w:t>(</w:t>
      </w:r>
      <w:r w:rsidR="00C01D29" w:rsidRPr="00746F57">
        <w:t>см. рисунок </w:t>
      </w:r>
      <w:r w:rsidR="002F6B54" w:rsidRPr="00746F57">
        <w:rPr>
          <w:vanish/>
        </w:rPr>
        <w:fldChar w:fldCharType="begin"/>
      </w:r>
      <w:r w:rsidR="002F6B54" w:rsidRPr="00746F57">
        <w:rPr>
          <w:vanish/>
        </w:rPr>
        <w:instrText xml:space="preserve"> REF _Ref66229111 \h </w:instrText>
      </w:r>
      <w:r w:rsidR="00A1300B" w:rsidRPr="00746F57">
        <w:rPr>
          <w:vanish/>
        </w:rPr>
        <w:instrText xml:space="preserve"> \* MERGEFORMAT </w:instrText>
      </w:r>
      <w:r w:rsidR="002F6B54" w:rsidRPr="00746F57">
        <w:rPr>
          <w:vanish/>
        </w:rPr>
      </w:r>
      <w:r w:rsidR="002F6B54" w:rsidRPr="00746F57">
        <w:rPr>
          <w:vanish/>
        </w:rPr>
        <w:fldChar w:fldCharType="separate"/>
      </w:r>
      <w:r w:rsidR="009E75F1" w:rsidRPr="009E75F1">
        <w:rPr>
          <w:vanish/>
        </w:rPr>
        <w:t xml:space="preserve">Рисунок </w:t>
      </w:r>
      <w:r w:rsidR="009E75F1">
        <w:rPr>
          <w:noProof/>
        </w:rPr>
        <w:t>5</w:t>
      </w:r>
      <w:r w:rsidR="002F6B54" w:rsidRPr="00746F57">
        <w:fldChar w:fldCharType="end"/>
      </w:r>
      <w:r w:rsidR="002F6B54" w:rsidRPr="00746F57">
        <w:t>).</w:t>
      </w:r>
    </w:p>
    <w:p w14:paraId="0F3EB904" w14:textId="688C68A5" w:rsidR="002F6B54" w:rsidRPr="00746F57" w:rsidRDefault="006B1CB2" w:rsidP="00017650">
      <w:pPr>
        <w:jc w:val="center"/>
      </w:pPr>
      <w:r w:rsidRPr="00017650">
        <w:rPr>
          <w:noProof/>
        </w:rPr>
        <w:lastRenderedPageBreak/>
        <w:drawing>
          <wp:inline distT="0" distB="0" distL="0" distR="0" wp14:anchorId="4D108057" wp14:editId="7603ABE2">
            <wp:extent cx="6119495" cy="156718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119495" cy="1567180"/>
                    </a:xfrm>
                    <a:prstGeom prst="rect">
                      <a:avLst/>
                    </a:prstGeom>
                  </pic:spPr>
                </pic:pic>
              </a:graphicData>
            </a:graphic>
          </wp:inline>
        </w:drawing>
      </w:r>
    </w:p>
    <w:p w14:paraId="744C8EBD" w14:textId="4D65D53B" w:rsidR="002F6B54" w:rsidRPr="00746F57" w:rsidRDefault="002F6B54" w:rsidP="002F6B54">
      <w:pPr>
        <w:pStyle w:val="affffff5"/>
      </w:pPr>
      <w:bookmarkStart w:id="275" w:name="_Ref66229111"/>
      <w:bookmarkStart w:id="276" w:name="_Toc135048414"/>
      <w:r w:rsidRPr="00746F57">
        <w:t xml:space="preserve">Рисунок </w:t>
      </w:r>
      <w:r w:rsidR="00111A92" w:rsidRPr="00746F57">
        <w:rPr>
          <w:noProof/>
        </w:rPr>
        <w:fldChar w:fldCharType="begin"/>
      </w:r>
      <w:r w:rsidR="00111A92" w:rsidRPr="00746F57">
        <w:rPr>
          <w:noProof/>
        </w:rPr>
        <w:instrText xml:space="preserve"> SEQ Рисунок \* ARABIC </w:instrText>
      </w:r>
      <w:r w:rsidR="00111A92" w:rsidRPr="00746F57">
        <w:rPr>
          <w:noProof/>
        </w:rPr>
        <w:fldChar w:fldCharType="separate"/>
      </w:r>
      <w:r w:rsidR="009E75F1">
        <w:rPr>
          <w:noProof/>
        </w:rPr>
        <w:t>5</w:t>
      </w:r>
      <w:r w:rsidR="00111A92" w:rsidRPr="00746F57">
        <w:rPr>
          <w:noProof/>
        </w:rPr>
        <w:fldChar w:fldCharType="end"/>
      </w:r>
      <w:bookmarkEnd w:id="275"/>
      <w:r w:rsidRPr="00746F57">
        <w:t xml:space="preserve"> – Форма обработк</w:t>
      </w:r>
      <w:r w:rsidR="00EE0947" w:rsidRPr="00746F57">
        <w:t>и</w:t>
      </w:r>
      <w:r w:rsidRPr="00746F57">
        <w:t xml:space="preserve"> заявки</w:t>
      </w:r>
      <w:bookmarkEnd w:id="276"/>
    </w:p>
    <w:p w14:paraId="380CE305" w14:textId="2012CEB6" w:rsidR="002F6B54" w:rsidRPr="00746F57" w:rsidRDefault="002F6B54" w:rsidP="001D6025">
      <w:pPr>
        <w:pStyle w:val="afff1"/>
      </w:pPr>
      <w:r w:rsidRPr="00746F57">
        <w:t>Нажать кнопку «Далее».</w:t>
      </w:r>
    </w:p>
    <w:p w14:paraId="616E021E" w14:textId="25039C5A" w:rsidR="002F6B54" w:rsidRPr="00746F57" w:rsidRDefault="002F6B54" w:rsidP="001D6025">
      <w:pPr>
        <w:pStyle w:val="afff1"/>
        <w:rPr>
          <w:szCs w:val="28"/>
        </w:rPr>
      </w:pPr>
      <w:r w:rsidRPr="00746F57">
        <w:t xml:space="preserve">Подписать </w:t>
      </w:r>
      <w:r w:rsidR="007D519A" w:rsidRPr="00746F57">
        <w:t xml:space="preserve">операцию обработки </w:t>
      </w:r>
      <w:r w:rsidRPr="00746F57">
        <w:t>заявк</w:t>
      </w:r>
      <w:r w:rsidR="007D519A" w:rsidRPr="00746F57">
        <w:t>и</w:t>
      </w:r>
      <w:r w:rsidRPr="00746F57">
        <w:t>.</w:t>
      </w:r>
    </w:p>
    <w:p w14:paraId="545427CB" w14:textId="65744A3B" w:rsidR="002F6B54" w:rsidRPr="00746F57" w:rsidRDefault="00254040" w:rsidP="001D6025">
      <w:pPr>
        <w:pStyle w:val="afffe"/>
      </w:pPr>
      <w:r w:rsidRPr="00746F57">
        <w:t xml:space="preserve">В результате в карточке заявки вместо списка Регистраторов, которые потенциально могли обработать заявку, отображается информация только о том Регистраторе, который фактически выполнил обработку заявки. При этом рядом с информацией о Регистраторе также отображается результат обработки заявки (в виде значка зеленого цвета в случае согласования/утверждения заявки либо значка красного цвета в случае отклонения заявки), комментарий (при наличии), </w:t>
      </w:r>
      <w:r w:rsidR="006B1CB2" w:rsidRPr="00746F57">
        <w:t>указанны</w:t>
      </w:r>
      <w:r w:rsidR="006B1CB2">
        <w:t>й</w:t>
      </w:r>
      <w:r w:rsidR="006B1CB2" w:rsidRPr="00746F57">
        <w:t xml:space="preserve"> </w:t>
      </w:r>
      <w:r w:rsidRPr="00746F57">
        <w:t>Регистратором при обработке заявки</w:t>
      </w:r>
      <w:r w:rsidR="002F6B54" w:rsidRPr="00746F57">
        <w:t xml:space="preserve"> (</w:t>
      </w:r>
      <w:r w:rsidR="00C01D29" w:rsidRPr="00746F57">
        <w:t>см. рисунок </w:t>
      </w:r>
      <w:r w:rsidR="00590721" w:rsidRPr="00746F57">
        <w:rPr>
          <w:vanish/>
        </w:rPr>
        <w:fldChar w:fldCharType="begin"/>
      </w:r>
      <w:r w:rsidR="00590721" w:rsidRPr="00746F57">
        <w:rPr>
          <w:vanish/>
        </w:rPr>
        <w:instrText xml:space="preserve"> REF _Ref103611370 \h </w:instrText>
      </w:r>
      <w:r w:rsidR="00A1300B" w:rsidRPr="00746F57">
        <w:rPr>
          <w:vanish/>
        </w:rPr>
        <w:instrText xml:space="preserve"> \* MERGEFORMAT </w:instrText>
      </w:r>
      <w:r w:rsidR="00590721" w:rsidRPr="00746F57">
        <w:rPr>
          <w:vanish/>
        </w:rPr>
      </w:r>
      <w:r w:rsidR="00590721" w:rsidRPr="00746F57">
        <w:rPr>
          <w:vanish/>
        </w:rPr>
        <w:fldChar w:fldCharType="separate"/>
      </w:r>
      <w:r w:rsidR="009E75F1" w:rsidRPr="009E75F1">
        <w:rPr>
          <w:vanish/>
        </w:rPr>
        <w:t xml:space="preserve">Рисунок </w:t>
      </w:r>
      <w:r w:rsidR="009E75F1">
        <w:rPr>
          <w:noProof/>
        </w:rPr>
        <w:t>6</w:t>
      </w:r>
      <w:r w:rsidR="00590721" w:rsidRPr="00746F57">
        <w:fldChar w:fldCharType="end"/>
      </w:r>
      <w:r w:rsidR="002F6B54" w:rsidRPr="00746F57">
        <w:t>).</w:t>
      </w:r>
    </w:p>
    <w:p w14:paraId="685D45D2" w14:textId="261AFA24" w:rsidR="0045358C" w:rsidRPr="00746F57" w:rsidRDefault="00232B13" w:rsidP="0045358C">
      <w:pPr>
        <w:pStyle w:val="afffe"/>
      </w:pPr>
      <w:ins w:id="277" w:author="Ionova Alyona" w:date="2023-07-05T14:46:00Z">
        <w:r w:rsidRPr="0060500B">
          <w:rPr>
            <w:noProof/>
          </w:rPr>
          <w:drawing>
            <wp:inline distT="0" distB="0" distL="0" distR="0" wp14:anchorId="4340B917" wp14:editId="25097EF3">
              <wp:extent cx="4580255" cy="2260600"/>
              <wp:effectExtent l="0" t="0" r="0" b="6350"/>
              <wp:docPr id="19" name="Рисунок 19" descr="C:\Users\a.ionova\Desktop\ПОИБ\Документация\Май 2023\Скрины\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ionova\Desktop\ПОИБ\Документация\Май 2023\Скрины\3-1.png"/>
                      <pic:cNvPicPr>
                        <a:picLocks noChangeAspect="1" noChangeArrowheads="1"/>
                      </pic:cNvPicPr>
                    </pic:nvPicPr>
                    <pic:blipFill rotWithShape="1">
                      <a:blip r:embed="rId16">
                        <a:extLst>
                          <a:ext uri="{28A0092B-C50C-407E-A947-70E740481C1C}">
                            <a14:useLocalDpi xmlns:a14="http://schemas.microsoft.com/office/drawing/2010/main" val="0"/>
                          </a:ext>
                        </a:extLst>
                      </a:blip>
                      <a:srcRect b="4290"/>
                      <a:stretch/>
                    </pic:blipFill>
                    <pic:spPr bwMode="auto">
                      <a:xfrm>
                        <a:off x="0" y="0"/>
                        <a:ext cx="4590598" cy="2265705"/>
                      </a:xfrm>
                      <a:prstGeom prst="rect">
                        <a:avLst/>
                      </a:prstGeom>
                      <a:noFill/>
                      <a:ln>
                        <a:noFill/>
                      </a:ln>
                      <a:extLst>
                        <a:ext uri="{53640926-AAD7-44D8-BBD7-CCE9431645EC}">
                          <a14:shadowObscured xmlns:a14="http://schemas.microsoft.com/office/drawing/2010/main"/>
                        </a:ext>
                      </a:extLst>
                    </pic:spPr>
                  </pic:pic>
                </a:graphicData>
              </a:graphic>
            </wp:inline>
          </w:drawing>
        </w:r>
      </w:ins>
    </w:p>
    <w:p w14:paraId="5D4C8226" w14:textId="00537C63" w:rsidR="0045358C" w:rsidRPr="00746F57" w:rsidRDefault="0045358C" w:rsidP="0045358C">
      <w:pPr>
        <w:pStyle w:val="affffff5"/>
      </w:pPr>
      <w:bookmarkStart w:id="278" w:name="_Ref103611370"/>
      <w:bookmarkStart w:id="279" w:name="_Toc135048415"/>
      <w:r w:rsidRPr="00746F57">
        <w:t xml:space="preserve">Рисунок </w:t>
      </w:r>
      <w:r w:rsidR="00111A92" w:rsidRPr="00746F57">
        <w:rPr>
          <w:noProof/>
        </w:rPr>
        <w:fldChar w:fldCharType="begin"/>
      </w:r>
      <w:r w:rsidR="00111A92" w:rsidRPr="00746F57">
        <w:rPr>
          <w:noProof/>
        </w:rPr>
        <w:instrText xml:space="preserve"> SEQ Рисунок \* ARABIC </w:instrText>
      </w:r>
      <w:r w:rsidR="00111A92" w:rsidRPr="00746F57">
        <w:rPr>
          <w:noProof/>
        </w:rPr>
        <w:fldChar w:fldCharType="separate"/>
      </w:r>
      <w:r w:rsidR="009E75F1">
        <w:rPr>
          <w:noProof/>
        </w:rPr>
        <w:t>6</w:t>
      </w:r>
      <w:r w:rsidR="00111A92" w:rsidRPr="00746F57">
        <w:rPr>
          <w:noProof/>
        </w:rPr>
        <w:fldChar w:fldCharType="end"/>
      </w:r>
      <w:bookmarkEnd w:id="278"/>
      <w:r w:rsidRPr="00746F57">
        <w:t xml:space="preserve"> – Результаты обработки заявки</w:t>
      </w:r>
      <w:bookmarkEnd w:id="279"/>
    </w:p>
    <w:p w14:paraId="6D8C9BF9" w14:textId="04BB7396" w:rsidR="00D635EB" w:rsidRPr="00746F57" w:rsidRDefault="002F6B54" w:rsidP="00D32612">
      <w:pPr>
        <w:pStyle w:val="afffe"/>
      </w:pPr>
      <w:r w:rsidRPr="00746F57">
        <w:t xml:space="preserve">В зависимости от выбранного действия заявка </w:t>
      </w:r>
      <w:r w:rsidR="005327A4" w:rsidRPr="00746F57">
        <w:t xml:space="preserve">переходит </w:t>
      </w:r>
      <w:r w:rsidRPr="00746F57">
        <w:t xml:space="preserve">в другой статус: </w:t>
      </w:r>
      <w:r w:rsidR="00715AF8" w:rsidRPr="00746F57">
        <w:t>«</w:t>
      </w:r>
      <w:r w:rsidRPr="00746F57">
        <w:t>Отклонена</w:t>
      </w:r>
      <w:r w:rsidR="00715AF8" w:rsidRPr="00746F57">
        <w:t>»</w:t>
      </w:r>
      <w:r w:rsidRPr="00746F57">
        <w:t xml:space="preserve">, </w:t>
      </w:r>
      <w:r w:rsidR="00715AF8" w:rsidRPr="00746F57">
        <w:t>«</w:t>
      </w:r>
      <w:r w:rsidRPr="00746F57">
        <w:t>Ожидает утверждения</w:t>
      </w:r>
      <w:r w:rsidR="00715AF8" w:rsidRPr="00746F57">
        <w:t>»</w:t>
      </w:r>
      <w:r w:rsidRPr="00746F57">
        <w:t xml:space="preserve">, </w:t>
      </w:r>
      <w:r w:rsidR="00715AF8" w:rsidRPr="00746F57">
        <w:t>«</w:t>
      </w:r>
      <w:r w:rsidRPr="00746F57">
        <w:t>Ожидает исполнения</w:t>
      </w:r>
      <w:r w:rsidR="00715AF8" w:rsidRPr="00746F57">
        <w:t>»</w:t>
      </w:r>
      <w:r w:rsidRPr="00746F57">
        <w:t xml:space="preserve">. </w:t>
      </w:r>
      <w:r w:rsidR="00D635EB" w:rsidRPr="00746F57">
        <w:t xml:space="preserve">Это изменение отражается на вкладке «История изменения статусов» в карточке заявки. Данные </w:t>
      </w:r>
      <w:r w:rsidR="00D635EB" w:rsidRPr="00746F57">
        <w:lastRenderedPageBreak/>
        <w:t>на ней описаны подробно в документе «Руководство пользователя. Том 2. Руководство Сотрудника».</w:t>
      </w:r>
    </w:p>
    <w:p w14:paraId="3B8769FE" w14:textId="089967F2" w:rsidR="002F6B54" w:rsidRPr="00746F57" w:rsidRDefault="00D635EB" w:rsidP="00D32612">
      <w:pPr>
        <w:pStyle w:val="afffe"/>
        <w:rPr>
          <w:sz w:val="24"/>
          <w:szCs w:val="24"/>
        </w:rPr>
      </w:pPr>
      <w:proofErr w:type="gramStart"/>
      <w:r w:rsidRPr="00746F57">
        <w:rPr>
          <w:b/>
          <w:sz w:val="24"/>
          <w:szCs w:val="24"/>
        </w:rPr>
        <w:t>Примечание</w:t>
      </w:r>
      <w:r w:rsidRPr="00746F57">
        <w:rPr>
          <w:sz w:val="24"/>
          <w:szCs w:val="24"/>
        </w:rPr>
        <w:t xml:space="preserve"> </w:t>
      </w:r>
      <w:r w:rsidR="00411CE0" w:rsidRPr="00746F57">
        <w:rPr>
          <w:sz w:val="24"/>
          <w:szCs w:val="24"/>
        </w:rPr>
        <w:sym w:font="Symbol" w:char="F02D"/>
      </w:r>
      <w:r w:rsidRPr="00746F57">
        <w:rPr>
          <w:sz w:val="24"/>
          <w:szCs w:val="24"/>
        </w:rPr>
        <w:t xml:space="preserve"> </w:t>
      </w:r>
      <w:r w:rsidR="002F6B54" w:rsidRPr="00746F57">
        <w:rPr>
          <w:sz w:val="24"/>
          <w:szCs w:val="24"/>
        </w:rPr>
        <w:t>Заявка</w:t>
      </w:r>
      <w:proofErr w:type="gramEnd"/>
      <w:r w:rsidR="002F6B54" w:rsidRPr="00746F57">
        <w:rPr>
          <w:sz w:val="24"/>
          <w:szCs w:val="24"/>
        </w:rPr>
        <w:t xml:space="preserve"> </w:t>
      </w:r>
      <w:r w:rsidR="004D587A" w:rsidRPr="00746F57">
        <w:rPr>
          <w:sz w:val="24"/>
          <w:szCs w:val="24"/>
        </w:rPr>
        <w:t>(только на изменение</w:t>
      </w:r>
      <w:r w:rsidR="005E0E2E" w:rsidRPr="00746F57">
        <w:rPr>
          <w:sz w:val="24"/>
          <w:szCs w:val="24"/>
        </w:rPr>
        <w:t xml:space="preserve"> </w:t>
      </w:r>
      <w:r w:rsidRPr="00746F57">
        <w:rPr>
          <w:sz w:val="24"/>
          <w:szCs w:val="24"/>
        </w:rPr>
        <w:t>ролей</w:t>
      </w:r>
      <w:r w:rsidR="005E0E2E" w:rsidRPr="00746F57">
        <w:rPr>
          <w:sz w:val="24"/>
          <w:szCs w:val="24"/>
        </w:rPr>
        <w:t xml:space="preserve">) </w:t>
      </w:r>
      <w:r w:rsidR="002F6B54" w:rsidRPr="00746F57">
        <w:rPr>
          <w:sz w:val="24"/>
          <w:szCs w:val="24"/>
        </w:rPr>
        <w:t xml:space="preserve">может остаться в статусе «Ожидает согласования» в единственном случае: если между </w:t>
      </w:r>
      <w:r w:rsidR="00510455" w:rsidRPr="00746F57">
        <w:rPr>
          <w:sz w:val="24"/>
          <w:szCs w:val="24"/>
        </w:rPr>
        <w:t>выполненным</w:t>
      </w:r>
      <w:r w:rsidR="002F6B54" w:rsidRPr="00746F57">
        <w:rPr>
          <w:sz w:val="24"/>
          <w:szCs w:val="24"/>
        </w:rPr>
        <w:t xml:space="preserve"> согласованием и будущим утверждением есть ещё один этап </w:t>
      </w:r>
      <w:r w:rsidR="00510455" w:rsidRPr="00746F57">
        <w:rPr>
          <w:sz w:val="24"/>
          <w:szCs w:val="24"/>
        </w:rPr>
        <w:t xml:space="preserve">в полном маршруте </w:t>
      </w:r>
      <w:r w:rsidR="002F6B54" w:rsidRPr="00746F57">
        <w:rPr>
          <w:sz w:val="24"/>
          <w:szCs w:val="24"/>
        </w:rPr>
        <w:t>согласования.</w:t>
      </w:r>
    </w:p>
    <w:p w14:paraId="50D967C8" w14:textId="428A4879" w:rsidR="00F86762" w:rsidRPr="00746F57" w:rsidRDefault="007E52AC">
      <w:pPr>
        <w:pStyle w:val="afffe"/>
      </w:pPr>
      <w:r w:rsidRPr="00746F57">
        <w:t>Пользователю отправляется почтовое уведомление после каждого этапа маршрута согласования</w:t>
      </w:r>
      <w:r w:rsidR="005E0E2E" w:rsidRPr="00746F57">
        <w:t xml:space="preserve"> (если включено в персональных настройках</w:t>
      </w:r>
      <w:r w:rsidR="00ED4454" w:rsidRPr="00746F57">
        <w:t xml:space="preserve"> пользователя</w:t>
      </w:r>
      <w:r w:rsidR="005E0E2E" w:rsidRPr="00746F57">
        <w:t>)</w:t>
      </w:r>
      <w:r w:rsidRPr="00746F57">
        <w:t xml:space="preserve">. </w:t>
      </w:r>
      <w:r w:rsidR="00352CB6" w:rsidRPr="00746F57">
        <w:t xml:space="preserve">В случае отклонения заявки в уведомлении </w:t>
      </w:r>
      <w:proofErr w:type="gramStart"/>
      <w:r w:rsidR="00352CB6" w:rsidRPr="00746F57">
        <w:t>указывается  комментарий</w:t>
      </w:r>
      <w:proofErr w:type="gramEnd"/>
      <w:r w:rsidR="00352CB6" w:rsidRPr="00746F57">
        <w:t xml:space="preserve"> Регистратора</w:t>
      </w:r>
      <w:r w:rsidR="00CE16F3">
        <w:t xml:space="preserve"> </w:t>
      </w:r>
      <w:r w:rsidR="00CE16F3" w:rsidRPr="00746F57">
        <w:t>(при наличии)</w:t>
      </w:r>
      <w:r w:rsidR="00352CB6" w:rsidRPr="00746F57">
        <w:t xml:space="preserve">. </w:t>
      </w:r>
      <w:r w:rsidR="007A4B78" w:rsidRPr="00746F57">
        <w:t xml:space="preserve">Отдельное уведомление отправляется после успешного </w:t>
      </w:r>
      <w:r w:rsidR="00842E49" w:rsidRPr="00746F57">
        <w:t>ис</w:t>
      </w:r>
      <w:r w:rsidR="007A4B78" w:rsidRPr="00746F57">
        <w:t>полнения заявки</w:t>
      </w:r>
      <w:r w:rsidR="005E0E2E" w:rsidRPr="00746F57">
        <w:t xml:space="preserve"> (если включено в персональных настройках</w:t>
      </w:r>
      <w:r w:rsidR="00ED4454" w:rsidRPr="00746F57">
        <w:t xml:space="preserve"> пользователя</w:t>
      </w:r>
      <w:r w:rsidR="005E0E2E" w:rsidRPr="00746F57">
        <w:t>)</w:t>
      </w:r>
      <w:r w:rsidR="007A4B78" w:rsidRPr="00746F57">
        <w:t>.</w:t>
      </w:r>
      <w:r w:rsidR="005E0E2E" w:rsidRPr="00746F57">
        <w:t xml:space="preserve"> Кроме того, при наличии дальнейших этапов в маршруте согласования </w:t>
      </w:r>
      <w:r w:rsidR="004D587A" w:rsidRPr="00746F57">
        <w:t xml:space="preserve">(кроме заявок на изменение данных пользователя) </w:t>
      </w:r>
      <w:r w:rsidR="005E0E2E" w:rsidRPr="00746F57">
        <w:t>почтовое уведомление о необходимости обработки заявки отправляется представителям соответствующих ролей в ПОИБ СОБИ ФК (если включено в персональных настройках</w:t>
      </w:r>
      <w:r w:rsidR="00ED4454" w:rsidRPr="00746F57">
        <w:t xml:space="preserve"> пользовател</w:t>
      </w:r>
      <w:r w:rsidR="004D587A" w:rsidRPr="00746F57">
        <w:t>ей</w:t>
      </w:r>
      <w:r w:rsidR="005E0E2E" w:rsidRPr="00746F57">
        <w:t>).</w:t>
      </w:r>
    </w:p>
    <w:p w14:paraId="7D2CF56E" w14:textId="1F17D068" w:rsidR="00C22DC8" w:rsidRPr="00746F57" w:rsidRDefault="00C22DC8" w:rsidP="009869F0">
      <w:pPr>
        <w:pStyle w:val="2"/>
      </w:pPr>
      <w:bookmarkStart w:id="280" w:name="_Toc103605887"/>
      <w:bookmarkStart w:id="281" w:name="_Toc104376046"/>
      <w:bookmarkStart w:id="282" w:name="_Toc104477039"/>
      <w:bookmarkStart w:id="283" w:name="_Toc71628144"/>
      <w:bookmarkStart w:id="284" w:name="_Toc71629051"/>
      <w:bookmarkStart w:id="285" w:name="_Toc71795689"/>
      <w:bookmarkStart w:id="286" w:name="_Toc71912417"/>
      <w:bookmarkStart w:id="287" w:name="_Toc71913609"/>
      <w:bookmarkStart w:id="288" w:name="_Toc71628145"/>
      <w:bookmarkStart w:id="289" w:name="_Toc71629052"/>
      <w:bookmarkStart w:id="290" w:name="_Toc71795690"/>
      <w:bookmarkStart w:id="291" w:name="_Toc71912418"/>
      <w:bookmarkStart w:id="292" w:name="_Toc71913610"/>
      <w:bookmarkStart w:id="293" w:name="_Toc71628146"/>
      <w:bookmarkStart w:id="294" w:name="_Toc71629053"/>
      <w:bookmarkStart w:id="295" w:name="_Toc71795691"/>
      <w:bookmarkStart w:id="296" w:name="_Toc71912419"/>
      <w:bookmarkStart w:id="297" w:name="_Toc71913611"/>
      <w:bookmarkStart w:id="298" w:name="_Toc71628147"/>
      <w:bookmarkStart w:id="299" w:name="_Toc71629054"/>
      <w:bookmarkStart w:id="300" w:name="_Toc71795692"/>
      <w:bookmarkStart w:id="301" w:name="_Toc71912420"/>
      <w:bookmarkStart w:id="302" w:name="_Toc71913612"/>
      <w:bookmarkStart w:id="303" w:name="_Toc71628148"/>
      <w:bookmarkStart w:id="304" w:name="_Toc71629055"/>
      <w:bookmarkStart w:id="305" w:name="_Toc71795693"/>
      <w:bookmarkStart w:id="306" w:name="_Toc71912421"/>
      <w:bookmarkStart w:id="307" w:name="_Toc71913613"/>
      <w:bookmarkStart w:id="308" w:name="входПоСертификату"/>
      <w:bookmarkStart w:id="309" w:name="_Toc71628149"/>
      <w:bookmarkStart w:id="310" w:name="_Toc71629056"/>
      <w:bookmarkStart w:id="311" w:name="_Toc71795694"/>
      <w:bookmarkStart w:id="312" w:name="_Toc71912422"/>
      <w:bookmarkStart w:id="313" w:name="_Toc71913614"/>
      <w:bookmarkStart w:id="314" w:name="_Toc71628150"/>
      <w:bookmarkStart w:id="315" w:name="_Toc71629057"/>
      <w:bookmarkStart w:id="316" w:name="_Toc71795695"/>
      <w:bookmarkStart w:id="317" w:name="_Toc71912423"/>
      <w:bookmarkStart w:id="318" w:name="_Toc71913615"/>
      <w:bookmarkStart w:id="319" w:name="_Toc71628151"/>
      <w:bookmarkStart w:id="320" w:name="_Toc71629058"/>
      <w:bookmarkStart w:id="321" w:name="_Toc71795696"/>
      <w:bookmarkStart w:id="322" w:name="_Toc71912424"/>
      <w:bookmarkStart w:id="323" w:name="_Toc71913616"/>
      <w:bookmarkStart w:id="324" w:name="_Toc71628152"/>
      <w:bookmarkStart w:id="325" w:name="_Toc71629059"/>
      <w:bookmarkStart w:id="326" w:name="_Toc71795697"/>
      <w:bookmarkStart w:id="327" w:name="_Toc71912425"/>
      <w:bookmarkStart w:id="328" w:name="_Toc71913617"/>
      <w:bookmarkStart w:id="329" w:name="_Toc71628153"/>
      <w:bookmarkStart w:id="330" w:name="_Toc71629060"/>
      <w:bookmarkStart w:id="331" w:name="_Toc71795698"/>
      <w:bookmarkStart w:id="332" w:name="_Toc71912426"/>
      <w:bookmarkStart w:id="333" w:name="_Toc71913618"/>
      <w:bookmarkStart w:id="334" w:name="_Toc71628154"/>
      <w:bookmarkStart w:id="335" w:name="_Toc71629061"/>
      <w:bookmarkStart w:id="336" w:name="_Toc71795699"/>
      <w:bookmarkStart w:id="337" w:name="_Toc71912427"/>
      <w:bookmarkStart w:id="338" w:name="_Toc71913619"/>
      <w:bookmarkStart w:id="339" w:name="_Toc71628155"/>
      <w:bookmarkStart w:id="340" w:name="_Toc71629062"/>
      <w:bookmarkStart w:id="341" w:name="_Toc71795700"/>
      <w:bookmarkStart w:id="342" w:name="_Toc71912428"/>
      <w:bookmarkStart w:id="343" w:name="_Toc71913620"/>
      <w:bookmarkStart w:id="344" w:name="_Toc71628156"/>
      <w:bookmarkStart w:id="345" w:name="_Toc71629063"/>
      <w:bookmarkStart w:id="346" w:name="_Toc71795701"/>
      <w:bookmarkStart w:id="347" w:name="_Toc71912429"/>
      <w:bookmarkStart w:id="348" w:name="_Toc71913621"/>
      <w:bookmarkStart w:id="349" w:name="_Toc71628157"/>
      <w:bookmarkStart w:id="350" w:name="_Toc71629064"/>
      <w:bookmarkStart w:id="351" w:name="_Toc71795702"/>
      <w:bookmarkStart w:id="352" w:name="_Toc71912430"/>
      <w:bookmarkStart w:id="353" w:name="_Toc71913622"/>
      <w:bookmarkStart w:id="354" w:name="_Toc71628158"/>
      <w:bookmarkStart w:id="355" w:name="_Toc71629065"/>
      <w:bookmarkStart w:id="356" w:name="_Toc71795703"/>
      <w:bookmarkStart w:id="357" w:name="_Toc71912431"/>
      <w:bookmarkStart w:id="358" w:name="_Toc71913623"/>
      <w:bookmarkStart w:id="359" w:name="_Toc71628159"/>
      <w:bookmarkStart w:id="360" w:name="_Toc71629066"/>
      <w:bookmarkStart w:id="361" w:name="_Toc71795704"/>
      <w:bookmarkStart w:id="362" w:name="_Toc71912432"/>
      <w:bookmarkStart w:id="363" w:name="_Toc71913624"/>
      <w:bookmarkStart w:id="364" w:name="_Toc71628160"/>
      <w:bookmarkStart w:id="365" w:name="_Toc71629067"/>
      <w:bookmarkStart w:id="366" w:name="_Toc71795705"/>
      <w:bookmarkStart w:id="367" w:name="_Toc71912433"/>
      <w:bookmarkStart w:id="368" w:name="_Toc71913625"/>
      <w:bookmarkStart w:id="369" w:name="_Toc71628161"/>
      <w:bookmarkStart w:id="370" w:name="_Toc71629068"/>
      <w:bookmarkStart w:id="371" w:name="_Toc71795706"/>
      <w:bookmarkStart w:id="372" w:name="_Toc71912434"/>
      <w:bookmarkStart w:id="373" w:name="_Toc71913626"/>
      <w:bookmarkStart w:id="374" w:name="_Toc71628164"/>
      <w:bookmarkStart w:id="375" w:name="_Toc71629071"/>
      <w:bookmarkStart w:id="376" w:name="_Toc71795709"/>
      <w:bookmarkStart w:id="377" w:name="_Toc71912437"/>
      <w:bookmarkStart w:id="378" w:name="_Toc71913629"/>
      <w:bookmarkStart w:id="379" w:name="_Toc71628165"/>
      <w:bookmarkStart w:id="380" w:name="_Toc71629072"/>
      <w:bookmarkStart w:id="381" w:name="_Toc71795710"/>
      <w:bookmarkStart w:id="382" w:name="_Toc71912438"/>
      <w:bookmarkStart w:id="383" w:name="_Toc71913630"/>
      <w:bookmarkStart w:id="384" w:name="_Toc71628166"/>
      <w:bookmarkStart w:id="385" w:name="_Toc71629073"/>
      <w:bookmarkStart w:id="386" w:name="_Toc71795711"/>
      <w:bookmarkStart w:id="387" w:name="_Toc71912439"/>
      <w:bookmarkStart w:id="388" w:name="_Toc71913631"/>
      <w:bookmarkStart w:id="389" w:name="_Toc71628167"/>
      <w:bookmarkStart w:id="390" w:name="_Toc71629074"/>
      <w:bookmarkStart w:id="391" w:name="_Toc71795712"/>
      <w:bookmarkStart w:id="392" w:name="_Toc71912440"/>
      <w:bookmarkStart w:id="393" w:name="_Toc71913632"/>
      <w:bookmarkStart w:id="394" w:name="_Toc71628168"/>
      <w:bookmarkStart w:id="395" w:name="_Toc71629075"/>
      <w:bookmarkStart w:id="396" w:name="_Toc71795713"/>
      <w:bookmarkStart w:id="397" w:name="_Toc71912441"/>
      <w:bookmarkStart w:id="398" w:name="_Toc71913633"/>
      <w:bookmarkStart w:id="399" w:name="_Toc71628169"/>
      <w:bookmarkStart w:id="400" w:name="_Toc71629076"/>
      <w:bookmarkStart w:id="401" w:name="_Toc71795714"/>
      <w:bookmarkStart w:id="402" w:name="_Toc71912442"/>
      <w:bookmarkStart w:id="403" w:name="_Toc71913634"/>
      <w:bookmarkStart w:id="404" w:name="_Toc71628170"/>
      <w:bookmarkStart w:id="405" w:name="_Toc71629077"/>
      <w:bookmarkStart w:id="406" w:name="_Toc71795715"/>
      <w:bookmarkStart w:id="407" w:name="_Toc71912443"/>
      <w:bookmarkStart w:id="408" w:name="_Toc71913635"/>
      <w:bookmarkStart w:id="409" w:name="_Toc71628171"/>
      <w:bookmarkStart w:id="410" w:name="_Toc71629078"/>
      <w:bookmarkStart w:id="411" w:name="_Toc71795716"/>
      <w:bookmarkStart w:id="412" w:name="_Toc71912444"/>
      <w:bookmarkStart w:id="413" w:name="_Toc71913636"/>
      <w:bookmarkStart w:id="414" w:name="ВыборОрганиз"/>
      <w:bookmarkStart w:id="415" w:name="_Toc71628172"/>
      <w:bookmarkStart w:id="416" w:name="_Toc71629079"/>
      <w:bookmarkStart w:id="417" w:name="_Toc71795717"/>
      <w:bookmarkStart w:id="418" w:name="_Toc71912445"/>
      <w:bookmarkStart w:id="419" w:name="_Toc71913637"/>
      <w:bookmarkStart w:id="420" w:name="_Toc71628173"/>
      <w:bookmarkStart w:id="421" w:name="_Toc71629080"/>
      <w:bookmarkStart w:id="422" w:name="_Toc71795718"/>
      <w:bookmarkStart w:id="423" w:name="_Toc71912446"/>
      <w:bookmarkStart w:id="424" w:name="_Toc71913638"/>
      <w:bookmarkStart w:id="425" w:name="_Toc71628174"/>
      <w:bookmarkStart w:id="426" w:name="_Toc71629081"/>
      <w:bookmarkStart w:id="427" w:name="_Toc71795719"/>
      <w:bookmarkStart w:id="428" w:name="_Toc71912447"/>
      <w:bookmarkStart w:id="429" w:name="_Toc71913639"/>
      <w:bookmarkStart w:id="430" w:name="_Toc71628175"/>
      <w:bookmarkStart w:id="431" w:name="_Toc71629082"/>
      <w:bookmarkStart w:id="432" w:name="_Toc71795720"/>
      <w:bookmarkStart w:id="433" w:name="_Toc71912448"/>
      <w:bookmarkStart w:id="434" w:name="_Toc71913640"/>
      <w:bookmarkStart w:id="435" w:name="_Toc71628176"/>
      <w:bookmarkStart w:id="436" w:name="_Toc71629083"/>
      <w:bookmarkStart w:id="437" w:name="_Toc71795721"/>
      <w:bookmarkStart w:id="438" w:name="_Toc71912449"/>
      <w:bookmarkStart w:id="439" w:name="_Toc71913641"/>
      <w:bookmarkStart w:id="440" w:name="_Toc71628177"/>
      <w:bookmarkStart w:id="441" w:name="_Toc71629084"/>
      <w:bookmarkStart w:id="442" w:name="_Toc71795722"/>
      <w:bookmarkStart w:id="443" w:name="_Toc71912450"/>
      <w:bookmarkStart w:id="444" w:name="_Toc71913642"/>
      <w:bookmarkStart w:id="445" w:name="_Toc71628178"/>
      <w:bookmarkStart w:id="446" w:name="_Toc71629085"/>
      <w:bookmarkStart w:id="447" w:name="_Toc71795723"/>
      <w:bookmarkStart w:id="448" w:name="_Toc71912451"/>
      <w:bookmarkStart w:id="449" w:name="_Toc71913643"/>
      <w:bookmarkStart w:id="450" w:name="_Toc71628179"/>
      <w:bookmarkStart w:id="451" w:name="_Toc71629086"/>
      <w:bookmarkStart w:id="452" w:name="_Toc71795724"/>
      <w:bookmarkStart w:id="453" w:name="_Toc71912452"/>
      <w:bookmarkStart w:id="454" w:name="_Toc71913644"/>
      <w:bookmarkStart w:id="455" w:name="_Toc71628180"/>
      <w:bookmarkStart w:id="456" w:name="_Toc71629087"/>
      <w:bookmarkStart w:id="457" w:name="_Toc71795725"/>
      <w:bookmarkStart w:id="458" w:name="_Toc71912453"/>
      <w:bookmarkStart w:id="459" w:name="_Toc71913645"/>
      <w:bookmarkStart w:id="460" w:name="_Toc71628181"/>
      <w:bookmarkStart w:id="461" w:name="_Toc71629088"/>
      <w:bookmarkStart w:id="462" w:name="_Toc71795726"/>
      <w:bookmarkStart w:id="463" w:name="_Toc71912454"/>
      <w:bookmarkStart w:id="464" w:name="_Toc71913646"/>
      <w:bookmarkStart w:id="465" w:name="_Toc71628182"/>
      <w:bookmarkStart w:id="466" w:name="_Toc71629089"/>
      <w:bookmarkStart w:id="467" w:name="_Toc71795727"/>
      <w:bookmarkStart w:id="468" w:name="_Toc71912455"/>
      <w:bookmarkStart w:id="469" w:name="_Toc71913647"/>
      <w:bookmarkStart w:id="470" w:name="_Toc71628183"/>
      <w:bookmarkStart w:id="471" w:name="_Toc71629090"/>
      <w:bookmarkStart w:id="472" w:name="_Toc71795728"/>
      <w:bookmarkStart w:id="473" w:name="_Toc71912456"/>
      <w:bookmarkStart w:id="474" w:name="_Toc71913648"/>
      <w:bookmarkStart w:id="475" w:name="_Toc71628184"/>
      <w:bookmarkStart w:id="476" w:name="_Toc71629091"/>
      <w:bookmarkStart w:id="477" w:name="_Toc71795729"/>
      <w:bookmarkStart w:id="478" w:name="_Toc71912457"/>
      <w:bookmarkStart w:id="479" w:name="_Toc71913649"/>
      <w:bookmarkStart w:id="480" w:name="_Toc71628185"/>
      <w:bookmarkStart w:id="481" w:name="_Toc71629092"/>
      <w:bookmarkStart w:id="482" w:name="_Toc71795730"/>
      <w:bookmarkStart w:id="483" w:name="_Toc71912458"/>
      <w:bookmarkStart w:id="484" w:name="_Toc71913650"/>
      <w:bookmarkStart w:id="485" w:name="_Toc71628186"/>
      <w:bookmarkStart w:id="486" w:name="_Toc71629093"/>
      <w:bookmarkStart w:id="487" w:name="_Toc71795731"/>
      <w:bookmarkStart w:id="488" w:name="_Toc71912459"/>
      <w:bookmarkStart w:id="489" w:name="_Toc71913651"/>
      <w:bookmarkStart w:id="490" w:name="_Toc71628187"/>
      <w:bookmarkStart w:id="491" w:name="_Toc71629094"/>
      <w:bookmarkStart w:id="492" w:name="_Toc71795732"/>
      <w:bookmarkStart w:id="493" w:name="_Toc71912460"/>
      <w:bookmarkStart w:id="494" w:name="_Toc71913652"/>
      <w:bookmarkStart w:id="495" w:name="_Toc71628188"/>
      <w:bookmarkStart w:id="496" w:name="_Toc71629095"/>
      <w:bookmarkStart w:id="497" w:name="_Toc71795733"/>
      <w:bookmarkStart w:id="498" w:name="_Toc71912461"/>
      <w:bookmarkStart w:id="499" w:name="_Toc71913653"/>
      <w:bookmarkStart w:id="500" w:name="_Toc71628189"/>
      <w:bookmarkStart w:id="501" w:name="_Toc71629096"/>
      <w:bookmarkStart w:id="502" w:name="_Toc71795734"/>
      <w:bookmarkStart w:id="503" w:name="_Toc71912462"/>
      <w:bookmarkStart w:id="504" w:name="_Toc71913654"/>
      <w:bookmarkStart w:id="505" w:name="_Toc71628190"/>
      <w:bookmarkStart w:id="506" w:name="_Toc71629097"/>
      <w:bookmarkStart w:id="507" w:name="_Toc71795735"/>
      <w:bookmarkStart w:id="508" w:name="_Toc71912463"/>
      <w:bookmarkStart w:id="509" w:name="_Toc71913655"/>
      <w:bookmarkStart w:id="510" w:name="_Toc71628191"/>
      <w:bookmarkStart w:id="511" w:name="_Toc71629098"/>
      <w:bookmarkStart w:id="512" w:name="_Toc71795736"/>
      <w:bookmarkStart w:id="513" w:name="_Toc71912464"/>
      <w:bookmarkStart w:id="514" w:name="_Toc71913656"/>
      <w:bookmarkStart w:id="515" w:name="_Toc71628192"/>
      <w:bookmarkStart w:id="516" w:name="_Toc71629099"/>
      <w:bookmarkStart w:id="517" w:name="_Toc71795737"/>
      <w:bookmarkStart w:id="518" w:name="_Toc71912465"/>
      <w:bookmarkStart w:id="519" w:name="_Toc71913657"/>
      <w:bookmarkStart w:id="520" w:name="_Toc71628193"/>
      <w:bookmarkStart w:id="521" w:name="_Toc71629100"/>
      <w:bookmarkStart w:id="522" w:name="_Toc71795738"/>
      <w:bookmarkStart w:id="523" w:name="_Toc71912466"/>
      <w:bookmarkStart w:id="524" w:name="_Toc71913658"/>
      <w:bookmarkStart w:id="525" w:name="иниц"/>
      <w:bookmarkStart w:id="526" w:name="_Toc71628194"/>
      <w:bookmarkStart w:id="527" w:name="_Toc71629101"/>
      <w:bookmarkStart w:id="528" w:name="_Toc71795739"/>
      <w:bookmarkStart w:id="529" w:name="_Toc71912467"/>
      <w:bookmarkStart w:id="530" w:name="_Toc71913659"/>
      <w:bookmarkStart w:id="531" w:name="_Toc71628195"/>
      <w:bookmarkStart w:id="532" w:name="_Toc71629102"/>
      <w:bookmarkStart w:id="533" w:name="_Toc71795740"/>
      <w:bookmarkStart w:id="534" w:name="_Toc71912468"/>
      <w:bookmarkStart w:id="535" w:name="_Toc71913660"/>
      <w:bookmarkStart w:id="536" w:name="_Toc71628196"/>
      <w:bookmarkStart w:id="537" w:name="_Toc71629103"/>
      <w:bookmarkStart w:id="538" w:name="_Toc71795741"/>
      <w:bookmarkStart w:id="539" w:name="_Toc71912469"/>
      <w:bookmarkStart w:id="540" w:name="_Toc71913661"/>
      <w:bookmarkStart w:id="541" w:name="_Toc71628197"/>
      <w:bookmarkStart w:id="542" w:name="_Toc71629104"/>
      <w:bookmarkStart w:id="543" w:name="_Toc71795742"/>
      <w:bookmarkStart w:id="544" w:name="_Toc71912470"/>
      <w:bookmarkStart w:id="545" w:name="_Toc71913662"/>
      <w:bookmarkStart w:id="546" w:name="_Toc71628198"/>
      <w:bookmarkStart w:id="547" w:name="_Toc71629105"/>
      <w:bookmarkStart w:id="548" w:name="_Toc71795743"/>
      <w:bookmarkStart w:id="549" w:name="_Toc71912471"/>
      <w:bookmarkStart w:id="550" w:name="_Toc71913663"/>
      <w:bookmarkStart w:id="551" w:name="_Toc71628199"/>
      <w:bookmarkStart w:id="552" w:name="_Toc71629106"/>
      <w:bookmarkStart w:id="553" w:name="_Toc71795744"/>
      <w:bookmarkStart w:id="554" w:name="_Toc71912472"/>
      <w:bookmarkStart w:id="555" w:name="_Toc71913664"/>
      <w:bookmarkStart w:id="556" w:name="_Toc71628200"/>
      <w:bookmarkStart w:id="557" w:name="_Toc71629107"/>
      <w:bookmarkStart w:id="558" w:name="_Toc71795745"/>
      <w:bookmarkStart w:id="559" w:name="_Toc71912473"/>
      <w:bookmarkStart w:id="560" w:name="_Toc71913665"/>
      <w:bookmarkStart w:id="561" w:name="_Toc71628201"/>
      <w:bookmarkStart w:id="562" w:name="_Toc71629108"/>
      <w:bookmarkStart w:id="563" w:name="_Toc71795746"/>
      <w:bookmarkStart w:id="564" w:name="_Toc71912474"/>
      <w:bookmarkStart w:id="565" w:name="_Toc71913666"/>
      <w:bookmarkStart w:id="566" w:name="_Toc71628202"/>
      <w:bookmarkStart w:id="567" w:name="_Toc71629109"/>
      <w:bookmarkStart w:id="568" w:name="_Toc71795747"/>
      <w:bookmarkStart w:id="569" w:name="_Toc71912475"/>
      <w:bookmarkStart w:id="570" w:name="_Toc71913667"/>
      <w:bookmarkStart w:id="571" w:name="_Toc71628203"/>
      <w:bookmarkStart w:id="572" w:name="_Toc71629110"/>
      <w:bookmarkStart w:id="573" w:name="_Toc71795748"/>
      <w:bookmarkStart w:id="574" w:name="_Toc71912476"/>
      <w:bookmarkStart w:id="575" w:name="_Toc71913668"/>
      <w:bookmarkStart w:id="576" w:name="_Toc71628204"/>
      <w:bookmarkStart w:id="577" w:name="_Toc71629111"/>
      <w:bookmarkStart w:id="578" w:name="_Toc71795749"/>
      <w:bookmarkStart w:id="579" w:name="_Toc71912477"/>
      <w:bookmarkStart w:id="580" w:name="_Toc71913669"/>
      <w:bookmarkStart w:id="581" w:name="_Toc71628205"/>
      <w:bookmarkStart w:id="582" w:name="_Toc71629112"/>
      <w:bookmarkStart w:id="583" w:name="_Toc71795750"/>
      <w:bookmarkStart w:id="584" w:name="_Toc71912478"/>
      <w:bookmarkStart w:id="585" w:name="_Toc71913670"/>
      <w:bookmarkStart w:id="586" w:name="_Toc71628206"/>
      <w:bookmarkStart w:id="587" w:name="_Toc71629113"/>
      <w:bookmarkStart w:id="588" w:name="_Toc71795751"/>
      <w:bookmarkStart w:id="589" w:name="_Toc71912479"/>
      <w:bookmarkStart w:id="590" w:name="_Toc71913671"/>
      <w:bookmarkStart w:id="591" w:name="_Toc71628207"/>
      <w:bookmarkStart w:id="592" w:name="_Toc71629114"/>
      <w:bookmarkStart w:id="593" w:name="_Toc71795752"/>
      <w:bookmarkStart w:id="594" w:name="_Toc71912480"/>
      <w:bookmarkStart w:id="595" w:name="_Toc71913672"/>
      <w:bookmarkStart w:id="596" w:name="_Toc71628208"/>
      <w:bookmarkStart w:id="597" w:name="_Toc71629115"/>
      <w:bookmarkStart w:id="598" w:name="_Toc71795753"/>
      <w:bookmarkStart w:id="599" w:name="_Toc71912481"/>
      <w:bookmarkStart w:id="600" w:name="_Toc71913673"/>
      <w:bookmarkStart w:id="601" w:name="_Toc71628209"/>
      <w:bookmarkStart w:id="602" w:name="_Toc71629116"/>
      <w:bookmarkStart w:id="603" w:name="_Toc71795754"/>
      <w:bookmarkStart w:id="604" w:name="_Toc71912482"/>
      <w:bookmarkStart w:id="605" w:name="_Toc71913674"/>
      <w:bookmarkStart w:id="606" w:name="_Toc71628210"/>
      <w:bookmarkStart w:id="607" w:name="_Toc71629117"/>
      <w:bookmarkStart w:id="608" w:name="_Toc71795755"/>
      <w:bookmarkStart w:id="609" w:name="_Toc71912483"/>
      <w:bookmarkStart w:id="610" w:name="_Toc71913675"/>
      <w:bookmarkStart w:id="611" w:name="_Toc71628211"/>
      <w:bookmarkStart w:id="612" w:name="_Toc71629118"/>
      <w:bookmarkStart w:id="613" w:name="_Toc71795756"/>
      <w:bookmarkStart w:id="614" w:name="_Toc71912484"/>
      <w:bookmarkStart w:id="615" w:name="_Toc71913676"/>
      <w:bookmarkStart w:id="616" w:name="_Toc71628212"/>
      <w:bookmarkStart w:id="617" w:name="_Toc71629119"/>
      <w:bookmarkStart w:id="618" w:name="_Toc71795757"/>
      <w:bookmarkStart w:id="619" w:name="_Toc71912485"/>
      <w:bookmarkStart w:id="620" w:name="_Toc71913677"/>
      <w:bookmarkStart w:id="621" w:name="_Toc71628213"/>
      <w:bookmarkStart w:id="622" w:name="_Toc71629120"/>
      <w:bookmarkStart w:id="623" w:name="_Toc71795758"/>
      <w:bookmarkStart w:id="624" w:name="_Toc71912486"/>
      <w:bookmarkStart w:id="625" w:name="_Toc71913678"/>
      <w:bookmarkStart w:id="626" w:name="_Toc71628214"/>
      <w:bookmarkStart w:id="627" w:name="_Toc71629121"/>
      <w:bookmarkStart w:id="628" w:name="_Toc71795759"/>
      <w:bookmarkStart w:id="629" w:name="_Toc71912487"/>
      <w:bookmarkStart w:id="630" w:name="_Toc71913679"/>
      <w:bookmarkStart w:id="631" w:name="_Toc71628215"/>
      <w:bookmarkStart w:id="632" w:name="_Toc71629122"/>
      <w:bookmarkStart w:id="633" w:name="_Toc71795760"/>
      <w:bookmarkStart w:id="634" w:name="_Toc71912488"/>
      <w:bookmarkStart w:id="635" w:name="_Toc71913680"/>
      <w:bookmarkStart w:id="636" w:name="_Toc71628216"/>
      <w:bookmarkStart w:id="637" w:name="_Toc71629123"/>
      <w:bookmarkStart w:id="638" w:name="_Toc71795761"/>
      <w:bookmarkStart w:id="639" w:name="_Toc71912489"/>
      <w:bookmarkStart w:id="640" w:name="_Toc71913681"/>
      <w:bookmarkStart w:id="641" w:name="_Toc71628217"/>
      <w:bookmarkStart w:id="642" w:name="_Toc71629124"/>
      <w:bookmarkStart w:id="643" w:name="_Toc71795762"/>
      <w:bookmarkStart w:id="644" w:name="_Toc71912490"/>
      <w:bookmarkStart w:id="645" w:name="_Toc71913682"/>
      <w:bookmarkStart w:id="646" w:name="_Toc71628218"/>
      <w:bookmarkStart w:id="647" w:name="_Toc71629125"/>
      <w:bookmarkStart w:id="648" w:name="_Toc71795763"/>
      <w:bookmarkStart w:id="649" w:name="_Toc71912491"/>
      <w:bookmarkStart w:id="650" w:name="_Toc71913683"/>
      <w:bookmarkStart w:id="651" w:name="_Toc71628219"/>
      <w:bookmarkStart w:id="652" w:name="_Toc71629126"/>
      <w:bookmarkStart w:id="653" w:name="_Toc71795764"/>
      <w:bookmarkStart w:id="654" w:name="_Toc71912492"/>
      <w:bookmarkStart w:id="655" w:name="_Toc71913684"/>
      <w:bookmarkStart w:id="656" w:name="_Toc71628220"/>
      <w:bookmarkStart w:id="657" w:name="_Toc71629127"/>
      <w:bookmarkStart w:id="658" w:name="_Toc71795765"/>
      <w:bookmarkStart w:id="659" w:name="_Toc71912493"/>
      <w:bookmarkStart w:id="660" w:name="_Toc71913685"/>
      <w:bookmarkStart w:id="661" w:name="_Toc71628221"/>
      <w:bookmarkStart w:id="662" w:name="_Toc71629128"/>
      <w:bookmarkStart w:id="663" w:name="_Toc71795766"/>
      <w:bookmarkStart w:id="664" w:name="_Toc71912494"/>
      <w:bookmarkStart w:id="665" w:name="_Toc71913686"/>
      <w:bookmarkStart w:id="666" w:name="_Toc71628222"/>
      <w:bookmarkStart w:id="667" w:name="_Toc71629129"/>
      <w:bookmarkStart w:id="668" w:name="_Toc71795767"/>
      <w:bookmarkStart w:id="669" w:name="_Toc71912495"/>
      <w:bookmarkStart w:id="670" w:name="_Toc71913687"/>
      <w:bookmarkStart w:id="671" w:name="_Toc71628223"/>
      <w:bookmarkStart w:id="672" w:name="_Toc71629130"/>
      <w:bookmarkStart w:id="673" w:name="_Toc71795768"/>
      <w:bookmarkStart w:id="674" w:name="_Toc71912496"/>
      <w:bookmarkStart w:id="675" w:name="_Toc71913688"/>
      <w:bookmarkStart w:id="676" w:name="_Toc71628224"/>
      <w:bookmarkStart w:id="677" w:name="_Toc71629131"/>
      <w:bookmarkStart w:id="678" w:name="_Toc71795769"/>
      <w:bookmarkStart w:id="679" w:name="_Toc71912497"/>
      <w:bookmarkStart w:id="680" w:name="_Toc71913689"/>
      <w:bookmarkStart w:id="681" w:name="_Toc71628225"/>
      <w:bookmarkStart w:id="682" w:name="_Toc71629132"/>
      <w:bookmarkStart w:id="683" w:name="_Toc71795770"/>
      <w:bookmarkStart w:id="684" w:name="_Toc71912498"/>
      <w:bookmarkStart w:id="685" w:name="_Toc71913690"/>
      <w:bookmarkStart w:id="686" w:name="_Toc71628226"/>
      <w:bookmarkStart w:id="687" w:name="_Toc71629133"/>
      <w:bookmarkStart w:id="688" w:name="_Toc71795771"/>
      <w:bookmarkStart w:id="689" w:name="_Toc71912499"/>
      <w:bookmarkStart w:id="690" w:name="_Toc71913691"/>
      <w:bookmarkStart w:id="691" w:name="_Toc71628227"/>
      <w:bookmarkStart w:id="692" w:name="_Toc71629134"/>
      <w:bookmarkStart w:id="693" w:name="_Toc71795772"/>
      <w:bookmarkStart w:id="694" w:name="_Toc71912500"/>
      <w:bookmarkStart w:id="695" w:name="_Toc71913692"/>
      <w:bookmarkStart w:id="696" w:name="_Toc71628228"/>
      <w:bookmarkStart w:id="697" w:name="_Toc71629135"/>
      <w:bookmarkStart w:id="698" w:name="_Toc71795773"/>
      <w:bookmarkStart w:id="699" w:name="_Toc71912501"/>
      <w:bookmarkStart w:id="700" w:name="_Toc71913693"/>
      <w:bookmarkStart w:id="701" w:name="_Toc71628229"/>
      <w:bookmarkStart w:id="702" w:name="_Toc71629136"/>
      <w:bookmarkStart w:id="703" w:name="_Toc71795774"/>
      <w:bookmarkStart w:id="704" w:name="_Toc71912502"/>
      <w:bookmarkStart w:id="705" w:name="_Toc71913694"/>
      <w:bookmarkStart w:id="706" w:name="_Toc71628230"/>
      <w:bookmarkStart w:id="707" w:name="_Toc71629137"/>
      <w:bookmarkStart w:id="708" w:name="_Toc71795775"/>
      <w:bookmarkStart w:id="709" w:name="_Toc71912503"/>
      <w:bookmarkStart w:id="710" w:name="_Toc71913695"/>
      <w:bookmarkStart w:id="711" w:name="_Toc71628231"/>
      <w:bookmarkStart w:id="712" w:name="_Toc71629138"/>
      <w:bookmarkStart w:id="713" w:name="_Toc71795776"/>
      <w:bookmarkStart w:id="714" w:name="_Toc71912504"/>
      <w:bookmarkStart w:id="715" w:name="_Toc71913696"/>
      <w:bookmarkStart w:id="716" w:name="_Toc71628232"/>
      <w:bookmarkStart w:id="717" w:name="_Toc71629139"/>
      <w:bookmarkStart w:id="718" w:name="_Toc71795777"/>
      <w:bookmarkStart w:id="719" w:name="_Toc71912505"/>
      <w:bookmarkStart w:id="720" w:name="_Toc71913697"/>
      <w:bookmarkStart w:id="721" w:name="_Toc71628233"/>
      <w:bookmarkStart w:id="722" w:name="_Toc71629140"/>
      <w:bookmarkStart w:id="723" w:name="_Toc71795778"/>
      <w:bookmarkStart w:id="724" w:name="_Toc71912506"/>
      <w:bookmarkStart w:id="725" w:name="_Toc71913698"/>
      <w:bookmarkStart w:id="726" w:name="_Toc71628234"/>
      <w:bookmarkStart w:id="727" w:name="_Toc71629141"/>
      <w:bookmarkStart w:id="728" w:name="_Toc71795779"/>
      <w:bookmarkStart w:id="729" w:name="_Toc71912507"/>
      <w:bookmarkStart w:id="730" w:name="_Toc71913699"/>
      <w:bookmarkStart w:id="731" w:name="_Toc71628235"/>
      <w:bookmarkStart w:id="732" w:name="_Toc71629142"/>
      <w:bookmarkStart w:id="733" w:name="_Toc71795780"/>
      <w:bookmarkStart w:id="734" w:name="_Toc71912508"/>
      <w:bookmarkStart w:id="735" w:name="_Toc71913700"/>
      <w:bookmarkStart w:id="736" w:name="_Toc71628236"/>
      <w:bookmarkStart w:id="737" w:name="_Toc71629143"/>
      <w:bookmarkStart w:id="738" w:name="_Toc71795781"/>
      <w:bookmarkStart w:id="739" w:name="_Toc71912509"/>
      <w:bookmarkStart w:id="740" w:name="_Toc71913701"/>
      <w:bookmarkStart w:id="741" w:name="_Toc71628237"/>
      <w:bookmarkStart w:id="742" w:name="_Toc71629144"/>
      <w:bookmarkStart w:id="743" w:name="_Toc71795782"/>
      <w:bookmarkStart w:id="744" w:name="_Toc71912510"/>
      <w:bookmarkStart w:id="745" w:name="_Toc71913702"/>
      <w:bookmarkStart w:id="746" w:name="_Toc71628238"/>
      <w:bookmarkStart w:id="747" w:name="_Toc71629145"/>
      <w:bookmarkStart w:id="748" w:name="_Toc71795783"/>
      <w:bookmarkStart w:id="749" w:name="_Toc71912511"/>
      <w:bookmarkStart w:id="750" w:name="_Toc71913703"/>
      <w:bookmarkStart w:id="751" w:name="_Toc71628239"/>
      <w:bookmarkStart w:id="752" w:name="_Toc71629146"/>
      <w:bookmarkStart w:id="753" w:name="_Toc71795784"/>
      <w:bookmarkStart w:id="754" w:name="_Toc71912512"/>
      <w:bookmarkStart w:id="755" w:name="_Toc71913704"/>
      <w:bookmarkStart w:id="756" w:name="_Toc71628240"/>
      <w:bookmarkStart w:id="757" w:name="_Toc71629147"/>
      <w:bookmarkStart w:id="758" w:name="_Toc71795785"/>
      <w:bookmarkStart w:id="759" w:name="_Toc71912513"/>
      <w:bookmarkStart w:id="760" w:name="_Toc71913705"/>
      <w:bookmarkStart w:id="761" w:name="_Toc71628241"/>
      <w:bookmarkStart w:id="762" w:name="_Toc71629148"/>
      <w:bookmarkStart w:id="763" w:name="_Toc71795786"/>
      <w:bookmarkStart w:id="764" w:name="_Toc71912514"/>
      <w:bookmarkStart w:id="765" w:name="_Toc71913706"/>
      <w:bookmarkStart w:id="766" w:name="_Toc71628242"/>
      <w:bookmarkStart w:id="767" w:name="_Toc71629149"/>
      <w:bookmarkStart w:id="768" w:name="_Toc71795787"/>
      <w:bookmarkStart w:id="769" w:name="_Toc71912515"/>
      <w:bookmarkStart w:id="770" w:name="_Toc71913707"/>
      <w:bookmarkStart w:id="771" w:name="_Toc71628243"/>
      <w:bookmarkStart w:id="772" w:name="_Toc71629150"/>
      <w:bookmarkStart w:id="773" w:name="_Toc71795788"/>
      <w:bookmarkStart w:id="774" w:name="_Toc71912516"/>
      <w:bookmarkStart w:id="775" w:name="_Toc71913708"/>
      <w:bookmarkStart w:id="776" w:name="_Toc71628244"/>
      <w:bookmarkStart w:id="777" w:name="_Toc71629151"/>
      <w:bookmarkStart w:id="778" w:name="_Toc71795789"/>
      <w:bookmarkStart w:id="779" w:name="_Toc71912517"/>
      <w:bookmarkStart w:id="780" w:name="_Toc71913709"/>
      <w:bookmarkStart w:id="781" w:name="_Toc71628245"/>
      <w:bookmarkStart w:id="782" w:name="_Toc71629152"/>
      <w:bookmarkStart w:id="783" w:name="_Toc71795790"/>
      <w:bookmarkStart w:id="784" w:name="_Toc71912518"/>
      <w:bookmarkStart w:id="785" w:name="_Toc71913710"/>
      <w:bookmarkStart w:id="786" w:name="_Toc71628246"/>
      <w:bookmarkStart w:id="787" w:name="_Toc71629153"/>
      <w:bookmarkStart w:id="788" w:name="_Toc71795791"/>
      <w:bookmarkStart w:id="789" w:name="_Toc71912519"/>
      <w:bookmarkStart w:id="790" w:name="_Toc71913711"/>
      <w:bookmarkStart w:id="791" w:name="_Toc71628247"/>
      <w:bookmarkStart w:id="792" w:name="_Toc71629154"/>
      <w:bookmarkStart w:id="793" w:name="_Toc71795792"/>
      <w:bookmarkStart w:id="794" w:name="_Toc71912520"/>
      <w:bookmarkStart w:id="795" w:name="_Toc71913712"/>
      <w:bookmarkStart w:id="796" w:name="_Toc71628248"/>
      <w:bookmarkStart w:id="797" w:name="_Toc71629155"/>
      <w:bookmarkStart w:id="798" w:name="_Toc71795793"/>
      <w:bookmarkStart w:id="799" w:name="_Toc71912521"/>
      <w:bookmarkStart w:id="800" w:name="_Toc71913713"/>
      <w:bookmarkStart w:id="801" w:name="_Toc71628249"/>
      <w:bookmarkStart w:id="802" w:name="_Toc71629156"/>
      <w:bookmarkStart w:id="803" w:name="_Toc71795794"/>
      <w:bookmarkStart w:id="804" w:name="_Toc71912522"/>
      <w:bookmarkStart w:id="805" w:name="_Toc71913714"/>
      <w:bookmarkStart w:id="806" w:name="_Toc526351719"/>
      <w:bookmarkStart w:id="807" w:name="_Toc526351869"/>
      <w:bookmarkStart w:id="808" w:name="_Toc526429587"/>
      <w:bookmarkStart w:id="809" w:name="_Toc526429659"/>
      <w:bookmarkStart w:id="810" w:name="_Toc526429744"/>
      <w:bookmarkStart w:id="811" w:name="_Toc526429895"/>
      <w:bookmarkStart w:id="812" w:name="_Toc526430736"/>
      <w:bookmarkStart w:id="813" w:name="_Toc526430808"/>
      <w:bookmarkStart w:id="814" w:name="_Toc526431452"/>
      <w:bookmarkStart w:id="815" w:name="_Toc526431524"/>
      <w:bookmarkStart w:id="816" w:name="_Toc526501948"/>
      <w:bookmarkStart w:id="817" w:name="_Toc526509941"/>
      <w:bookmarkStart w:id="818" w:name="_Toc526519789"/>
      <w:bookmarkStart w:id="819" w:name="_Toc526519863"/>
      <w:bookmarkStart w:id="820" w:name="_Toc526519937"/>
      <w:bookmarkStart w:id="821" w:name="_Toc526520011"/>
      <w:bookmarkStart w:id="822" w:name="_Toc526520869"/>
      <w:bookmarkStart w:id="823" w:name="_Toc526527952"/>
      <w:bookmarkStart w:id="824" w:name="_Toc526528110"/>
      <w:bookmarkStart w:id="825" w:name="_Toc526528274"/>
      <w:bookmarkStart w:id="826" w:name="_Toc526528482"/>
      <w:bookmarkStart w:id="827" w:name="_Toc526528640"/>
      <w:bookmarkStart w:id="828" w:name="_Toc527990267"/>
      <w:bookmarkStart w:id="829" w:name="_Toc527990593"/>
      <w:bookmarkStart w:id="830" w:name="_Toc527995865"/>
      <w:bookmarkStart w:id="831" w:name="_Toc526351720"/>
      <w:bookmarkStart w:id="832" w:name="_Toc526351870"/>
      <w:bookmarkStart w:id="833" w:name="_Toc526429588"/>
      <w:bookmarkStart w:id="834" w:name="_Toc526429660"/>
      <w:bookmarkStart w:id="835" w:name="_Toc526429745"/>
      <w:bookmarkStart w:id="836" w:name="_Toc526429896"/>
      <w:bookmarkStart w:id="837" w:name="_Toc526430737"/>
      <w:bookmarkStart w:id="838" w:name="_Toc526430809"/>
      <w:bookmarkStart w:id="839" w:name="_Toc526431453"/>
      <w:bookmarkStart w:id="840" w:name="_Toc526431525"/>
      <w:bookmarkStart w:id="841" w:name="_Toc526501949"/>
      <w:bookmarkStart w:id="842" w:name="_Toc526509942"/>
      <w:bookmarkStart w:id="843" w:name="_Toc526519790"/>
      <w:bookmarkStart w:id="844" w:name="_Toc526519864"/>
      <w:bookmarkStart w:id="845" w:name="_Toc526519938"/>
      <w:bookmarkStart w:id="846" w:name="_Toc526520012"/>
      <w:bookmarkStart w:id="847" w:name="_Toc526520870"/>
      <w:bookmarkStart w:id="848" w:name="_Toc526527953"/>
      <w:bookmarkStart w:id="849" w:name="_Toc526528111"/>
      <w:bookmarkStart w:id="850" w:name="_Toc526528275"/>
      <w:bookmarkStart w:id="851" w:name="_Toc526528483"/>
      <w:bookmarkStart w:id="852" w:name="_Toc526528641"/>
      <w:bookmarkStart w:id="853" w:name="_Toc527990268"/>
      <w:bookmarkStart w:id="854" w:name="_Toc527990594"/>
      <w:bookmarkStart w:id="855" w:name="_Toc527995866"/>
      <w:bookmarkStart w:id="856" w:name="_Toc71628250"/>
      <w:bookmarkStart w:id="857" w:name="_Toc71629157"/>
      <w:bookmarkStart w:id="858" w:name="_Toc71795795"/>
      <w:bookmarkStart w:id="859" w:name="_Toc71912523"/>
      <w:bookmarkStart w:id="860" w:name="_Toc71913715"/>
      <w:bookmarkStart w:id="861" w:name="_Toc71628251"/>
      <w:bookmarkStart w:id="862" w:name="_Toc71629158"/>
      <w:bookmarkStart w:id="863" w:name="_Toc71795796"/>
      <w:bookmarkStart w:id="864" w:name="_Toc71912524"/>
      <w:bookmarkStart w:id="865" w:name="_Toc71913716"/>
      <w:bookmarkStart w:id="866" w:name="_Toc71628252"/>
      <w:bookmarkStart w:id="867" w:name="_Toc71629159"/>
      <w:bookmarkStart w:id="868" w:name="_Toc71795797"/>
      <w:bookmarkStart w:id="869" w:name="_Toc71912525"/>
      <w:bookmarkStart w:id="870" w:name="_Toc71913717"/>
      <w:bookmarkStart w:id="871" w:name="_Toc71628253"/>
      <w:bookmarkStart w:id="872" w:name="_Toc71629160"/>
      <w:bookmarkStart w:id="873" w:name="_Toc71795798"/>
      <w:bookmarkStart w:id="874" w:name="_Toc71912526"/>
      <w:bookmarkStart w:id="875" w:name="_Toc71913718"/>
      <w:bookmarkStart w:id="876" w:name="_Toc71628254"/>
      <w:bookmarkStart w:id="877" w:name="_Toc71629161"/>
      <w:bookmarkStart w:id="878" w:name="_Toc71795799"/>
      <w:bookmarkStart w:id="879" w:name="_Toc71912527"/>
      <w:bookmarkStart w:id="880" w:name="_Toc71913719"/>
      <w:bookmarkStart w:id="881" w:name="_Toc71628255"/>
      <w:bookmarkStart w:id="882" w:name="_Toc71629162"/>
      <w:bookmarkStart w:id="883" w:name="_Toc71795800"/>
      <w:bookmarkStart w:id="884" w:name="_Toc71912528"/>
      <w:bookmarkStart w:id="885" w:name="_Toc71913720"/>
      <w:bookmarkStart w:id="886" w:name="_Toc71628256"/>
      <w:bookmarkStart w:id="887" w:name="_Toc71629163"/>
      <w:bookmarkStart w:id="888" w:name="_Toc71795801"/>
      <w:bookmarkStart w:id="889" w:name="_Toc71912529"/>
      <w:bookmarkStart w:id="890" w:name="_Toc71913721"/>
      <w:bookmarkStart w:id="891" w:name="_Toc71628257"/>
      <w:bookmarkStart w:id="892" w:name="_Toc71629164"/>
      <w:bookmarkStart w:id="893" w:name="_Toc71795802"/>
      <w:bookmarkStart w:id="894" w:name="_Toc71912530"/>
      <w:bookmarkStart w:id="895" w:name="_Toc71913722"/>
      <w:bookmarkStart w:id="896" w:name="_Toc71628258"/>
      <w:bookmarkStart w:id="897" w:name="_Toc71629165"/>
      <w:bookmarkStart w:id="898" w:name="_Toc71795803"/>
      <w:bookmarkStart w:id="899" w:name="_Toc71912531"/>
      <w:bookmarkStart w:id="900" w:name="_Toc71913723"/>
      <w:bookmarkStart w:id="901" w:name="_Toc71628259"/>
      <w:bookmarkStart w:id="902" w:name="_Toc71629166"/>
      <w:bookmarkStart w:id="903" w:name="_Toc71795804"/>
      <w:bookmarkStart w:id="904" w:name="_Toc71912532"/>
      <w:bookmarkStart w:id="905" w:name="_Toc71913724"/>
      <w:bookmarkStart w:id="906" w:name="_Toc71628260"/>
      <w:bookmarkStart w:id="907" w:name="_Toc71629167"/>
      <w:bookmarkStart w:id="908" w:name="_Toc71795805"/>
      <w:bookmarkStart w:id="909" w:name="_Toc71912533"/>
      <w:bookmarkStart w:id="910" w:name="_Toc71913725"/>
      <w:bookmarkStart w:id="911" w:name="_Toc71628261"/>
      <w:bookmarkStart w:id="912" w:name="_Toc71629168"/>
      <w:bookmarkStart w:id="913" w:name="_Toc71795806"/>
      <w:bookmarkStart w:id="914" w:name="_Toc71912534"/>
      <w:bookmarkStart w:id="915" w:name="_Toc71913726"/>
      <w:bookmarkStart w:id="916" w:name="_Toc71628263"/>
      <w:bookmarkStart w:id="917" w:name="_Toc71629170"/>
      <w:bookmarkStart w:id="918" w:name="_Toc71795808"/>
      <w:bookmarkStart w:id="919" w:name="_Toc71912536"/>
      <w:bookmarkStart w:id="920" w:name="_Toc71913728"/>
      <w:bookmarkStart w:id="921" w:name="_Toc71628265"/>
      <w:bookmarkStart w:id="922" w:name="_Toc71629172"/>
      <w:bookmarkStart w:id="923" w:name="_Toc71795810"/>
      <w:bookmarkStart w:id="924" w:name="_Toc71912538"/>
      <w:bookmarkStart w:id="925" w:name="_Toc71913730"/>
      <w:bookmarkStart w:id="926" w:name="_Toc71628266"/>
      <w:bookmarkStart w:id="927" w:name="_Toc71629173"/>
      <w:bookmarkStart w:id="928" w:name="_Toc71795811"/>
      <w:bookmarkStart w:id="929" w:name="_Toc71912539"/>
      <w:bookmarkStart w:id="930" w:name="_Toc71913731"/>
      <w:bookmarkStart w:id="931" w:name="_Toc71628267"/>
      <w:bookmarkStart w:id="932" w:name="_Toc71629174"/>
      <w:bookmarkStart w:id="933" w:name="_Toc71795812"/>
      <w:bookmarkStart w:id="934" w:name="_Toc71912540"/>
      <w:bookmarkStart w:id="935" w:name="_Toc71913732"/>
      <w:bookmarkStart w:id="936" w:name="_Toc71628268"/>
      <w:bookmarkStart w:id="937" w:name="_Toc71629175"/>
      <w:bookmarkStart w:id="938" w:name="_Toc71795813"/>
      <w:bookmarkStart w:id="939" w:name="_Toc71912541"/>
      <w:bookmarkStart w:id="940" w:name="_Toc71913733"/>
      <w:bookmarkStart w:id="941" w:name="_Toc71628269"/>
      <w:bookmarkStart w:id="942" w:name="_Toc71629176"/>
      <w:bookmarkStart w:id="943" w:name="_Toc71795814"/>
      <w:bookmarkStart w:id="944" w:name="_Toc71912542"/>
      <w:bookmarkStart w:id="945" w:name="_Toc71913734"/>
      <w:bookmarkStart w:id="946" w:name="_Toc71628270"/>
      <w:bookmarkStart w:id="947" w:name="_Toc71629177"/>
      <w:bookmarkStart w:id="948" w:name="_Toc71795815"/>
      <w:bookmarkStart w:id="949" w:name="_Toc71912543"/>
      <w:bookmarkStart w:id="950" w:name="_Toc71913735"/>
      <w:bookmarkStart w:id="951" w:name="_Toc71628271"/>
      <w:bookmarkStart w:id="952" w:name="_Toc71629178"/>
      <w:bookmarkStart w:id="953" w:name="_Toc71795816"/>
      <w:bookmarkStart w:id="954" w:name="_Toc71912544"/>
      <w:bookmarkStart w:id="955" w:name="_Toc71913736"/>
      <w:bookmarkStart w:id="956" w:name="_Toc71628272"/>
      <w:bookmarkStart w:id="957" w:name="_Toc71629179"/>
      <w:bookmarkStart w:id="958" w:name="_Toc71795817"/>
      <w:bookmarkStart w:id="959" w:name="_Toc71912545"/>
      <w:bookmarkStart w:id="960" w:name="_Toc71913737"/>
      <w:bookmarkStart w:id="961" w:name="_Toc71628273"/>
      <w:bookmarkStart w:id="962" w:name="_Toc71629180"/>
      <w:bookmarkStart w:id="963" w:name="_Toc71795818"/>
      <w:bookmarkStart w:id="964" w:name="_Toc71912546"/>
      <w:bookmarkStart w:id="965" w:name="_Toc71913738"/>
      <w:bookmarkStart w:id="966" w:name="_Toc71628274"/>
      <w:bookmarkStart w:id="967" w:name="_Toc71629181"/>
      <w:bookmarkStart w:id="968" w:name="_Toc71795819"/>
      <w:bookmarkStart w:id="969" w:name="_Toc71912547"/>
      <w:bookmarkStart w:id="970" w:name="_Toc71913739"/>
      <w:bookmarkStart w:id="971" w:name="_Toc71628275"/>
      <w:bookmarkStart w:id="972" w:name="_Toc71629182"/>
      <w:bookmarkStart w:id="973" w:name="_Toc71795820"/>
      <w:bookmarkStart w:id="974" w:name="_Toc71912548"/>
      <w:bookmarkStart w:id="975" w:name="_Toc71913740"/>
      <w:bookmarkStart w:id="976" w:name="_Toc71628276"/>
      <w:bookmarkStart w:id="977" w:name="_Toc71629183"/>
      <w:bookmarkStart w:id="978" w:name="_Toc71795821"/>
      <w:bookmarkStart w:id="979" w:name="_Toc71912549"/>
      <w:bookmarkStart w:id="980" w:name="_Toc71913741"/>
      <w:bookmarkStart w:id="981" w:name="_Toc71628277"/>
      <w:bookmarkStart w:id="982" w:name="_Toc71629184"/>
      <w:bookmarkStart w:id="983" w:name="_Toc71795822"/>
      <w:bookmarkStart w:id="984" w:name="_Toc71912550"/>
      <w:bookmarkStart w:id="985" w:name="_Toc71913742"/>
      <w:bookmarkStart w:id="986" w:name="_Toc71628278"/>
      <w:bookmarkStart w:id="987" w:name="_Toc71629185"/>
      <w:bookmarkStart w:id="988" w:name="_Toc71795823"/>
      <w:bookmarkStart w:id="989" w:name="_Toc71912551"/>
      <w:bookmarkStart w:id="990" w:name="_Toc71913743"/>
      <w:bookmarkStart w:id="991" w:name="_Toc71628279"/>
      <w:bookmarkStart w:id="992" w:name="_Toc71629186"/>
      <w:bookmarkStart w:id="993" w:name="_Toc71795824"/>
      <w:bookmarkStart w:id="994" w:name="_Toc71912552"/>
      <w:bookmarkStart w:id="995" w:name="_Toc71913744"/>
      <w:bookmarkStart w:id="996" w:name="_Toc71628280"/>
      <w:bookmarkStart w:id="997" w:name="_Toc71629187"/>
      <w:bookmarkStart w:id="998" w:name="_Toc71795825"/>
      <w:bookmarkStart w:id="999" w:name="_Toc71912553"/>
      <w:bookmarkStart w:id="1000" w:name="_Toc71913745"/>
      <w:bookmarkStart w:id="1001" w:name="_Toc71628281"/>
      <w:bookmarkStart w:id="1002" w:name="_Toc71629188"/>
      <w:bookmarkStart w:id="1003" w:name="_Toc71795826"/>
      <w:bookmarkStart w:id="1004" w:name="_Toc71912554"/>
      <w:bookmarkStart w:id="1005" w:name="_Toc71913746"/>
      <w:bookmarkStart w:id="1006" w:name="_Toc71628283"/>
      <w:bookmarkStart w:id="1007" w:name="_Toc71629190"/>
      <w:bookmarkStart w:id="1008" w:name="_Toc71795828"/>
      <w:bookmarkStart w:id="1009" w:name="_Toc71912556"/>
      <w:bookmarkStart w:id="1010" w:name="_Toc71913748"/>
      <w:bookmarkStart w:id="1011" w:name="_Toc71628284"/>
      <w:bookmarkStart w:id="1012" w:name="_Toc71629191"/>
      <w:bookmarkStart w:id="1013" w:name="_Toc71795829"/>
      <w:bookmarkStart w:id="1014" w:name="_Toc71912557"/>
      <w:bookmarkStart w:id="1015" w:name="_Toc71913749"/>
      <w:bookmarkStart w:id="1016" w:name="_Toc71628285"/>
      <w:bookmarkStart w:id="1017" w:name="_Toc71629192"/>
      <w:bookmarkStart w:id="1018" w:name="_Toc71795830"/>
      <w:bookmarkStart w:id="1019" w:name="_Toc71912558"/>
      <w:bookmarkStart w:id="1020" w:name="_Toc71913750"/>
      <w:bookmarkStart w:id="1021" w:name="_Toc71628286"/>
      <w:bookmarkStart w:id="1022" w:name="_Toc71629193"/>
      <w:bookmarkStart w:id="1023" w:name="_Toc71795831"/>
      <w:bookmarkStart w:id="1024" w:name="_Toc71912559"/>
      <w:bookmarkStart w:id="1025" w:name="_Toc71913751"/>
      <w:bookmarkStart w:id="1026" w:name="_Toc71628287"/>
      <w:bookmarkStart w:id="1027" w:name="_Toc71629194"/>
      <w:bookmarkStart w:id="1028" w:name="_Toc71795832"/>
      <w:bookmarkStart w:id="1029" w:name="_Toc71912560"/>
      <w:bookmarkStart w:id="1030" w:name="_Toc71913752"/>
      <w:bookmarkStart w:id="1031" w:name="_Toc71628288"/>
      <w:bookmarkStart w:id="1032" w:name="_Toc71629195"/>
      <w:bookmarkStart w:id="1033" w:name="_Toc71795833"/>
      <w:bookmarkStart w:id="1034" w:name="_Toc71912561"/>
      <w:bookmarkStart w:id="1035" w:name="_Toc71913753"/>
      <w:bookmarkStart w:id="1036" w:name="_Toc71628290"/>
      <w:bookmarkStart w:id="1037" w:name="_Toc71629197"/>
      <w:bookmarkStart w:id="1038" w:name="_Toc71795835"/>
      <w:bookmarkStart w:id="1039" w:name="_Toc71912563"/>
      <w:bookmarkStart w:id="1040" w:name="_Toc71913755"/>
      <w:bookmarkStart w:id="1041" w:name="_Toc71628291"/>
      <w:bookmarkStart w:id="1042" w:name="_Toc71629198"/>
      <w:bookmarkStart w:id="1043" w:name="_Toc71795836"/>
      <w:bookmarkStart w:id="1044" w:name="_Toc71912564"/>
      <w:bookmarkStart w:id="1045" w:name="_Toc71913756"/>
      <w:bookmarkStart w:id="1046" w:name="_Toc71628292"/>
      <w:bookmarkStart w:id="1047" w:name="_Toc71629199"/>
      <w:bookmarkStart w:id="1048" w:name="_Toc71795837"/>
      <w:bookmarkStart w:id="1049" w:name="_Toc71912565"/>
      <w:bookmarkStart w:id="1050" w:name="_Toc71913757"/>
      <w:bookmarkStart w:id="1051" w:name="_Toc71628294"/>
      <w:bookmarkStart w:id="1052" w:name="_Toc71629201"/>
      <w:bookmarkStart w:id="1053" w:name="_Toc71795839"/>
      <w:bookmarkStart w:id="1054" w:name="_Toc71912567"/>
      <w:bookmarkStart w:id="1055" w:name="_Toc71913759"/>
      <w:bookmarkStart w:id="1056" w:name="_Toc71628295"/>
      <w:bookmarkStart w:id="1057" w:name="_Toc71629202"/>
      <w:bookmarkStart w:id="1058" w:name="_Toc71795840"/>
      <w:bookmarkStart w:id="1059" w:name="_Toc71912568"/>
      <w:bookmarkStart w:id="1060" w:name="_Toc71913760"/>
      <w:bookmarkStart w:id="1061" w:name="_Toc71628296"/>
      <w:bookmarkStart w:id="1062" w:name="_Toc71629203"/>
      <w:bookmarkStart w:id="1063" w:name="_Toc71795841"/>
      <w:bookmarkStart w:id="1064" w:name="_Toc71912569"/>
      <w:bookmarkStart w:id="1065" w:name="_Toc71913761"/>
      <w:bookmarkStart w:id="1066" w:name="_Toc71628297"/>
      <w:bookmarkStart w:id="1067" w:name="_Toc71629204"/>
      <w:bookmarkStart w:id="1068" w:name="_Toc71795842"/>
      <w:bookmarkStart w:id="1069" w:name="_Toc71912570"/>
      <w:bookmarkStart w:id="1070" w:name="_Toc71913762"/>
      <w:bookmarkStart w:id="1071" w:name="_Toc71628298"/>
      <w:bookmarkStart w:id="1072" w:name="_Toc71629205"/>
      <w:bookmarkStart w:id="1073" w:name="_Toc71795843"/>
      <w:bookmarkStart w:id="1074" w:name="_Toc71912571"/>
      <w:bookmarkStart w:id="1075" w:name="_Toc71913763"/>
      <w:bookmarkStart w:id="1076" w:name="_Toc71628299"/>
      <w:bookmarkStart w:id="1077" w:name="_Toc71629206"/>
      <w:bookmarkStart w:id="1078" w:name="_Toc71795844"/>
      <w:bookmarkStart w:id="1079" w:name="_Toc71912572"/>
      <w:bookmarkStart w:id="1080" w:name="_Toc71913764"/>
      <w:bookmarkStart w:id="1081" w:name="_Toc71628300"/>
      <w:bookmarkStart w:id="1082" w:name="_Toc71629207"/>
      <w:bookmarkStart w:id="1083" w:name="_Toc71795845"/>
      <w:bookmarkStart w:id="1084" w:name="_Toc71912573"/>
      <w:bookmarkStart w:id="1085" w:name="_Toc71913765"/>
      <w:bookmarkStart w:id="1086" w:name="_Toc71628301"/>
      <w:bookmarkStart w:id="1087" w:name="_Toc71629208"/>
      <w:bookmarkStart w:id="1088" w:name="_Toc71795846"/>
      <w:bookmarkStart w:id="1089" w:name="_Toc71912574"/>
      <w:bookmarkStart w:id="1090" w:name="_Toc71913766"/>
      <w:bookmarkStart w:id="1091" w:name="_Toc71628302"/>
      <w:bookmarkStart w:id="1092" w:name="_Toc71629209"/>
      <w:bookmarkStart w:id="1093" w:name="_Toc71795847"/>
      <w:bookmarkStart w:id="1094" w:name="_Toc71912575"/>
      <w:bookmarkStart w:id="1095" w:name="_Toc71913767"/>
      <w:bookmarkStart w:id="1096" w:name="_Toc71628303"/>
      <w:bookmarkStart w:id="1097" w:name="_Toc71629210"/>
      <w:bookmarkStart w:id="1098" w:name="_Toc71795848"/>
      <w:bookmarkStart w:id="1099" w:name="_Toc71912576"/>
      <w:bookmarkStart w:id="1100" w:name="_Toc71913768"/>
      <w:bookmarkStart w:id="1101" w:name="_Toc71628304"/>
      <w:bookmarkStart w:id="1102" w:name="_Toc71629211"/>
      <w:bookmarkStart w:id="1103" w:name="_Toc71795849"/>
      <w:bookmarkStart w:id="1104" w:name="_Toc71912577"/>
      <w:bookmarkStart w:id="1105" w:name="_Toc71913769"/>
      <w:bookmarkStart w:id="1106" w:name="_Toc71628305"/>
      <w:bookmarkStart w:id="1107" w:name="_Toc71629212"/>
      <w:bookmarkStart w:id="1108" w:name="_Toc71795850"/>
      <w:bookmarkStart w:id="1109" w:name="_Toc71912578"/>
      <w:bookmarkStart w:id="1110" w:name="_Toc71913770"/>
      <w:bookmarkStart w:id="1111" w:name="_Toc71628306"/>
      <w:bookmarkStart w:id="1112" w:name="_Toc71629213"/>
      <w:bookmarkStart w:id="1113" w:name="_Toc71795851"/>
      <w:bookmarkStart w:id="1114" w:name="_Toc71912579"/>
      <w:bookmarkStart w:id="1115" w:name="_Toc71913771"/>
      <w:bookmarkStart w:id="1116" w:name="_Toc71628307"/>
      <w:bookmarkStart w:id="1117" w:name="_Toc71629214"/>
      <w:bookmarkStart w:id="1118" w:name="_Toc71795852"/>
      <w:bookmarkStart w:id="1119" w:name="_Toc71912580"/>
      <w:bookmarkStart w:id="1120" w:name="_Toc71913772"/>
      <w:bookmarkStart w:id="1121" w:name="_Toc71628308"/>
      <w:bookmarkStart w:id="1122" w:name="_Toc71629215"/>
      <w:bookmarkStart w:id="1123" w:name="_Toc71795853"/>
      <w:bookmarkStart w:id="1124" w:name="_Toc71912581"/>
      <w:bookmarkStart w:id="1125" w:name="_Toc71913773"/>
      <w:bookmarkStart w:id="1126" w:name="_Toc71628309"/>
      <w:bookmarkStart w:id="1127" w:name="_Toc71629216"/>
      <w:bookmarkStart w:id="1128" w:name="_Toc71795854"/>
      <w:bookmarkStart w:id="1129" w:name="_Toc71912582"/>
      <w:bookmarkStart w:id="1130" w:name="_Toc71913774"/>
      <w:bookmarkStart w:id="1131" w:name="_Toc71628310"/>
      <w:bookmarkStart w:id="1132" w:name="_Toc71629217"/>
      <w:bookmarkStart w:id="1133" w:name="_Toc71795855"/>
      <w:bookmarkStart w:id="1134" w:name="_Toc71912583"/>
      <w:bookmarkStart w:id="1135" w:name="_Toc71913775"/>
      <w:bookmarkStart w:id="1136" w:name="_Toc71628311"/>
      <w:bookmarkStart w:id="1137" w:name="_Toc71629218"/>
      <w:bookmarkStart w:id="1138" w:name="_Toc71795856"/>
      <w:bookmarkStart w:id="1139" w:name="_Toc71912584"/>
      <w:bookmarkStart w:id="1140" w:name="_Toc71913776"/>
      <w:bookmarkStart w:id="1141" w:name="_Toc71628312"/>
      <w:bookmarkStart w:id="1142" w:name="_Toc71629219"/>
      <w:bookmarkStart w:id="1143" w:name="_Toc71795857"/>
      <w:bookmarkStart w:id="1144" w:name="_Toc71912585"/>
      <w:bookmarkStart w:id="1145" w:name="_Toc71913777"/>
      <w:bookmarkStart w:id="1146" w:name="_Toc71628313"/>
      <w:bookmarkStart w:id="1147" w:name="_Toc71629220"/>
      <w:bookmarkStart w:id="1148" w:name="_Toc71795858"/>
      <w:bookmarkStart w:id="1149" w:name="_Toc71912586"/>
      <w:bookmarkStart w:id="1150" w:name="_Toc71913778"/>
      <w:bookmarkStart w:id="1151" w:name="_Toc71628314"/>
      <w:bookmarkStart w:id="1152" w:name="_Toc71629221"/>
      <w:bookmarkStart w:id="1153" w:name="_Toc71795859"/>
      <w:bookmarkStart w:id="1154" w:name="_Toc71912587"/>
      <w:bookmarkStart w:id="1155" w:name="_Toc71913779"/>
      <w:bookmarkStart w:id="1156" w:name="_Toc71628315"/>
      <w:bookmarkStart w:id="1157" w:name="_Toc71629222"/>
      <w:bookmarkStart w:id="1158" w:name="_Toc71795860"/>
      <w:bookmarkStart w:id="1159" w:name="_Toc71912588"/>
      <w:bookmarkStart w:id="1160" w:name="_Toc71913780"/>
      <w:bookmarkStart w:id="1161" w:name="_Toc71628316"/>
      <w:bookmarkStart w:id="1162" w:name="_Toc71629223"/>
      <w:bookmarkStart w:id="1163" w:name="_Toc71795861"/>
      <w:bookmarkStart w:id="1164" w:name="_Toc71912589"/>
      <w:bookmarkStart w:id="1165" w:name="_Toc71913781"/>
      <w:bookmarkStart w:id="1166" w:name="_Toc71628317"/>
      <w:bookmarkStart w:id="1167" w:name="_Toc71629224"/>
      <w:bookmarkStart w:id="1168" w:name="_Toc71795862"/>
      <w:bookmarkStart w:id="1169" w:name="_Toc71912590"/>
      <w:bookmarkStart w:id="1170" w:name="_Toc71913782"/>
      <w:bookmarkStart w:id="1171" w:name="_Toc71628318"/>
      <w:bookmarkStart w:id="1172" w:name="_Toc71629225"/>
      <w:bookmarkStart w:id="1173" w:name="_Toc71795863"/>
      <w:bookmarkStart w:id="1174" w:name="_Toc71912591"/>
      <w:bookmarkStart w:id="1175" w:name="_Toc71913783"/>
      <w:bookmarkStart w:id="1176" w:name="_Toc71628319"/>
      <w:bookmarkStart w:id="1177" w:name="_Toc71629226"/>
      <w:bookmarkStart w:id="1178" w:name="_Toc71795864"/>
      <w:bookmarkStart w:id="1179" w:name="_Toc71912592"/>
      <w:bookmarkStart w:id="1180" w:name="_Toc71913784"/>
      <w:bookmarkStart w:id="1181" w:name="_Toc71628320"/>
      <w:bookmarkStart w:id="1182" w:name="_Toc71629227"/>
      <w:bookmarkStart w:id="1183" w:name="_Toc71795865"/>
      <w:bookmarkStart w:id="1184" w:name="_Toc71912593"/>
      <w:bookmarkStart w:id="1185" w:name="_Toc71913785"/>
      <w:bookmarkStart w:id="1186" w:name="_Toc71628321"/>
      <w:bookmarkStart w:id="1187" w:name="_Toc71629228"/>
      <w:bookmarkStart w:id="1188" w:name="_Toc71795866"/>
      <w:bookmarkStart w:id="1189" w:name="_Toc71912594"/>
      <w:bookmarkStart w:id="1190" w:name="_Toc71913786"/>
      <w:bookmarkStart w:id="1191" w:name="_Toc71628322"/>
      <w:bookmarkStart w:id="1192" w:name="_Toc71629229"/>
      <w:bookmarkStart w:id="1193" w:name="_Toc71795867"/>
      <w:bookmarkStart w:id="1194" w:name="_Toc71912595"/>
      <w:bookmarkStart w:id="1195" w:name="_Toc71913787"/>
      <w:bookmarkStart w:id="1196" w:name="_Toc71628323"/>
      <w:bookmarkStart w:id="1197" w:name="_Toc71629230"/>
      <w:bookmarkStart w:id="1198" w:name="_Toc71795868"/>
      <w:bookmarkStart w:id="1199" w:name="_Toc71912596"/>
      <w:bookmarkStart w:id="1200" w:name="_Toc71913788"/>
      <w:bookmarkStart w:id="1201" w:name="_Toc71628324"/>
      <w:bookmarkStart w:id="1202" w:name="_Toc71629231"/>
      <w:bookmarkStart w:id="1203" w:name="_Toc71795869"/>
      <w:bookmarkStart w:id="1204" w:name="_Toc71912597"/>
      <w:bookmarkStart w:id="1205" w:name="_Toc71913789"/>
      <w:bookmarkStart w:id="1206" w:name="_Toc71628325"/>
      <w:bookmarkStart w:id="1207" w:name="_Toc71629232"/>
      <w:bookmarkStart w:id="1208" w:name="_Toc71795870"/>
      <w:bookmarkStart w:id="1209" w:name="_Toc71912598"/>
      <w:bookmarkStart w:id="1210" w:name="_Toc71913790"/>
      <w:bookmarkStart w:id="1211" w:name="_Toc71628326"/>
      <w:bookmarkStart w:id="1212" w:name="_Toc71629233"/>
      <w:bookmarkStart w:id="1213" w:name="_Toc71795871"/>
      <w:bookmarkStart w:id="1214" w:name="_Toc71912599"/>
      <w:bookmarkStart w:id="1215" w:name="_Toc71913791"/>
      <w:bookmarkStart w:id="1216" w:name="_Toc71628327"/>
      <w:bookmarkStart w:id="1217" w:name="_Toc71629234"/>
      <w:bookmarkStart w:id="1218" w:name="_Toc71795872"/>
      <w:bookmarkStart w:id="1219" w:name="_Toc71912600"/>
      <w:bookmarkStart w:id="1220" w:name="_Toc71913792"/>
      <w:bookmarkStart w:id="1221" w:name="_Toc71628328"/>
      <w:bookmarkStart w:id="1222" w:name="_Toc71629235"/>
      <w:bookmarkStart w:id="1223" w:name="_Toc71795873"/>
      <w:bookmarkStart w:id="1224" w:name="_Toc71912601"/>
      <w:bookmarkStart w:id="1225" w:name="_Toc71913793"/>
      <w:bookmarkStart w:id="1226" w:name="_Toc71628329"/>
      <w:bookmarkStart w:id="1227" w:name="_Toc71629236"/>
      <w:bookmarkStart w:id="1228" w:name="_Toc71795874"/>
      <w:bookmarkStart w:id="1229" w:name="_Toc71912602"/>
      <w:bookmarkStart w:id="1230" w:name="_Toc71913794"/>
      <w:bookmarkStart w:id="1231" w:name="_Toc71628330"/>
      <w:bookmarkStart w:id="1232" w:name="_Toc71629237"/>
      <w:bookmarkStart w:id="1233" w:name="_Toc71795875"/>
      <w:bookmarkStart w:id="1234" w:name="_Toc71912603"/>
      <w:bookmarkStart w:id="1235" w:name="_Toc71913795"/>
      <w:bookmarkStart w:id="1236" w:name="_Toc71628331"/>
      <w:bookmarkStart w:id="1237" w:name="_Toc71629238"/>
      <w:bookmarkStart w:id="1238" w:name="_Toc71795876"/>
      <w:bookmarkStart w:id="1239" w:name="_Toc71912604"/>
      <w:bookmarkStart w:id="1240" w:name="_Toc71913796"/>
      <w:bookmarkStart w:id="1241" w:name="_Toc71628332"/>
      <w:bookmarkStart w:id="1242" w:name="_Toc71629239"/>
      <w:bookmarkStart w:id="1243" w:name="_Toc71795877"/>
      <w:bookmarkStart w:id="1244" w:name="_Toc71912605"/>
      <w:bookmarkStart w:id="1245" w:name="_Toc71913797"/>
      <w:bookmarkStart w:id="1246" w:name="_Toc71628333"/>
      <w:bookmarkStart w:id="1247" w:name="_Toc71629240"/>
      <w:bookmarkStart w:id="1248" w:name="_Toc71795878"/>
      <w:bookmarkStart w:id="1249" w:name="_Toc71912606"/>
      <w:bookmarkStart w:id="1250" w:name="_Toc71913798"/>
      <w:bookmarkStart w:id="1251" w:name="_Toc71628334"/>
      <w:bookmarkStart w:id="1252" w:name="_Toc71629241"/>
      <w:bookmarkStart w:id="1253" w:name="_Toc71795879"/>
      <w:bookmarkStart w:id="1254" w:name="_Toc71912607"/>
      <w:bookmarkStart w:id="1255" w:name="_Toc71913799"/>
      <w:bookmarkStart w:id="1256" w:name="_Toc71628335"/>
      <w:bookmarkStart w:id="1257" w:name="_Toc71629242"/>
      <w:bookmarkStart w:id="1258" w:name="_Toc71795880"/>
      <w:bookmarkStart w:id="1259" w:name="_Toc71912608"/>
      <w:bookmarkStart w:id="1260" w:name="_Toc71913800"/>
      <w:bookmarkStart w:id="1261" w:name="_Toc71628336"/>
      <w:bookmarkStart w:id="1262" w:name="_Toc71629243"/>
      <w:bookmarkStart w:id="1263" w:name="_Toc71795881"/>
      <w:bookmarkStart w:id="1264" w:name="_Toc71912609"/>
      <w:bookmarkStart w:id="1265" w:name="_Toc71913801"/>
      <w:bookmarkStart w:id="1266" w:name="_Toc71628337"/>
      <w:bookmarkStart w:id="1267" w:name="_Toc71629244"/>
      <w:bookmarkStart w:id="1268" w:name="_Toc71795882"/>
      <w:bookmarkStart w:id="1269" w:name="_Toc71912610"/>
      <w:bookmarkStart w:id="1270" w:name="_Toc71913802"/>
      <w:bookmarkStart w:id="1271" w:name="_Toc71628338"/>
      <w:bookmarkStart w:id="1272" w:name="_Toc71629245"/>
      <w:bookmarkStart w:id="1273" w:name="_Toc71795883"/>
      <w:bookmarkStart w:id="1274" w:name="_Toc71912611"/>
      <w:bookmarkStart w:id="1275" w:name="_Toc71913803"/>
      <w:bookmarkStart w:id="1276" w:name="_Toc71628339"/>
      <w:bookmarkStart w:id="1277" w:name="_Toc71629246"/>
      <w:bookmarkStart w:id="1278" w:name="_Toc71795884"/>
      <w:bookmarkStart w:id="1279" w:name="_Toc71912612"/>
      <w:bookmarkStart w:id="1280" w:name="_Toc71913804"/>
      <w:bookmarkStart w:id="1281" w:name="_Toc71628340"/>
      <w:bookmarkStart w:id="1282" w:name="_Toc71629247"/>
      <w:bookmarkStart w:id="1283" w:name="_Toc71795885"/>
      <w:bookmarkStart w:id="1284" w:name="_Toc71912613"/>
      <w:bookmarkStart w:id="1285" w:name="_Toc71913805"/>
      <w:bookmarkStart w:id="1286" w:name="_Toc71628341"/>
      <w:bookmarkStart w:id="1287" w:name="_Toc71629248"/>
      <w:bookmarkStart w:id="1288" w:name="_Toc71795886"/>
      <w:bookmarkStart w:id="1289" w:name="_Toc71912614"/>
      <w:bookmarkStart w:id="1290" w:name="_Toc71913806"/>
      <w:bookmarkStart w:id="1291" w:name="_Toc71628342"/>
      <w:bookmarkStart w:id="1292" w:name="_Toc71629249"/>
      <w:bookmarkStart w:id="1293" w:name="_Toc71795887"/>
      <w:bookmarkStart w:id="1294" w:name="_Toc71912615"/>
      <w:bookmarkStart w:id="1295" w:name="_Toc71913807"/>
      <w:bookmarkStart w:id="1296" w:name="_Toc71628343"/>
      <w:bookmarkStart w:id="1297" w:name="_Toc71629250"/>
      <w:bookmarkStart w:id="1298" w:name="_Toc71795888"/>
      <w:bookmarkStart w:id="1299" w:name="_Toc71912616"/>
      <w:bookmarkStart w:id="1300" w:name="_Toc71913808"/>
      <w:bookmarkStart w:id="1301" w:name="_Toc71628344"/>
      <w:bookmarkStart w:id="1302" w:name="_Toc71629251"/>
      <w:bookmarkStart w:id="1303" w:name="_Toc71795889"/>
      <w:bookmarkStart w:id="1304" w:name="_Toc71912617"/>
      <w:bookmarkStart w:id="1305" w:name="_Toc71913809"/>
      <w:bookmarkStart w:id="1306" w:name="_Toc71628345"/>
      <w:bookmarkStart w:id="1307" w:name="_Toc71629252"/>
      <w:bookmarkStart w:id="1308" w:name="_Toc71795890"/>
      <w:bookmarkStart w:id="1309" w:name="_Toc71912618"/>
      <w:bookmarkStart w:id="1310" w:name="_Toc71913810"/>
      <w:bookmarkStart w:id="1311" w:name="_Toc71628346"/>
      <w:bookmarkStart w:id="1312" w:name="_Toc71629253"/>
      <w:bookmarkStart w:id="1313" w:name="_Toc71795891"/>
      <w:bookmarkStart w:id="1314" w:name="_Toc71912619"/>
      <w:bookmarkStart w:id="1315" w:name="_Toc71913811"/>
      <w:bookmarkStart w:id="1316" w:name="_Toc71628347"/>
      <w:bookmarkStart w:id="1317" w:name="_Toc71629254"/>
      <w:bookmarkStart w:id="1318" w:name="_Toc71795892"/>
      <w:bookmarkStart w:id="1319" w:name="_Toc71912620"/>
      <w:bookmarkStart w:id="1320" w:name="_Toc71913812"/>
      <w:bookmarkStart w:id="1321" w:name="_Toc71628348"/>
      <w:bookmarkStart w:id="1322" w:name="_Toc71629255"/>
      <w:bookmarkStart w:id="1323" w:name="_Toc71795893"/>
      <w:bookmarkStart w:id="1324" w:name="_Toc71912621"/>
      <w:bookmarkStart w:id="1325" w:name="_Toc71913813"/>
      <w:bookmarkStart w:id="1326" w:name="_Toc71628349"/>
      <w:bookmarkStart w:id="1327" w:name="_Toc71629256"/>
      <w:bookmarkStart w:id="1328" w:name="_Toc71795894"/>
      <w:bookmarkStart w:id="1329" w:name="_Toc71912622"/>
      <w:bookmarkStart w:id="1330" w:name="_Toc71913814"/>
      <w:bookmarkStart w:id="1331" w:name="_Toc71628350"/>
      <w:bookmarkStart w:id="1332" w:name="_Toc71629257"/>
      <w:bookmarkStart w:id="1333" w:name="_Toc71795895"/>
      <w:bookmarkStart w:id="1334" w:name="_Toc71912623"/>
      <w:bookmarkStart w:id="1335" w:name="_Toc71913815"/>
      <w:bookmarkStart w:id="1336" w:name="_Toc71628351"/>
      <w:bookmarkStart w:id="1337" w:name="_Toc71629258"/>
      <w:bookmarkStart w:id="1338" w:name="_Toc71795896"/>
      <w:bookmarkStart w:id="1339" w:name="_Toc71912624"/>
      <w:bookmarkStart w:id="1340" w:name="_Toc71913816"/>
      <w:bookmarkStart w:id="1341" w:name="_Toc71628352"/>
      <w:bookmarkStart w:id="1342" w:name="_Toc71629259"/>
      <w:bookmarkStart w:id="1343" w:name="_Toc71795897"/>
      <w:bookmarkStart w:id="1344" w:name="_Toc71912625"/>
      <w:bookmarkStart w:id="1345" w:name="_Toc71913817"/>
      <w:bookmarkStart w:id="1346" w:name="_Toc71628353"/>
      <w:bookmarkStart w:id="1347" w:name="_Toc71629260"/>
      <w:bookmarkStart w:id="1348" w:name="_Toc71795898"/>
      <w:bookmarkStart w:id="1349" w:name="_Toc71912626"/>
      <w:bookmarkStart w:id="1350" w:name="_Toc71913818"/>
      <w:bookmarkStart w:id="1351" w:name="_Toc71628354"/>
      <w:bookmarkStart w:id="1352" w:name="_Toc71629261"/>
      <w:bookmarkStart w:id="1353" w:name="_Toc71795899"/>
      <w:bookmarkStart w:id="1354" w:name="_Toc71912627"/>
      <w:bookmarkStart w:id="1355" w:name="_Toc71913819"/>
      <w:bookmarkStart w:id="1356" w:name="_Toc71628355"/>
      <w:bookmarkStart w:id="1357" w:name="_Toc71629262"/>
      <w:bookmarkStart w:id="1358" w:name="_Toc71795900"/>
      <w:bookmarkStart w:id="1359" w:name="_Toc71912628"/>
      <w:bookmarkStart w:id="1360" w:name="_Toc71913820"/>
      <w:bookmarkStart w:id="1361" w:name="_Toc71628356"/>
      <w:bookmarkStart w:id="1362" w:name="_Toc71629263"/>
      <w:bookmarkStart w:id="1363" w:name="_Toc71795901"/>
      <w:bookmarkStart w:id="1364" w:name="_Toc71912629"/>
      <w:bookmarkStart w:id="1365" w:name="_Toc71913821"/>
      <w:bookmarkStart w:id="1366" w:name="_Toc71628357"/>
      <w:bookmarkStart w:id="1367" w:name="_Toc71629264"/>
      <w:bookmarkStart w:id="1368" w:name="_Toc71795902"/>
      <w:bookmarkStart w:id="1369" w:name="_Toc71912630"/>
      <w:bookmarkStart w:id="1370" w:name="_Toc71913822"/>
      <w:bookmarkStart w:id="1371" w:name="_Toc71628358"/>
      <w:bookmarkStart w:id="1372" w:name="_Toc71629265"/>
      <w:bookmarkStart w:id="1373" w:name="_Toc71795903"/>
      <w:bookmarkStart w:id="1374" w:name="_Toc71912631"/>
      <w:bookmarkStart w:id="1375" w:name="_Toc71913823"/>
      <w:bookmarkStart w:id="1376" w:name="_Toc71628359"/>
      <w:bookmarkStart w:id="1377" w:name="_Toc71629266"/>
      <w:bookmarkStart w:id="1378" w:name="_Toc71795904"/>
      <w:bookmarkStart w:id="1379" w:name="_Toc71912632"/>
      <w:bookmarkStart w:id="1380" w:name="_Toc71913824"/>
      <w:bookmarkStart w:id="1381" w:name="_Toc71628360"/>
      <w:bookmarkStart w:id="1382" w:name="_Toc71629267"/>
      <w:bookmarkStart w:id="1383" w:name="_Toc71795905"/>
      <w:bookmarkStart w:id="1384" w:name="_Toc71912633"/>
      <w:bookmarkStart w:id="1385" w:name="_Toc71913825"/>
      <w:bookmarkStart w:id="1386" w:name="_Toc71628361"/>
      <w:bookmarkStart w:id="1387" w:name="_Toc71629268"/>
      <w:bookmarkStart w:id="1388" w:name="_Toc71795906"/>
      <w:bookmarkStart w:id="1389" w:name="_Toc71912634"/>
      <w:bookmarkStart w:id="1390" w:name="_Toc71913826"/>
      <w:bookmarkStart w:id="1391" w:name="_Toc71628362"/>
      <w:bookmarkStart w:id="1392" w:name="_Toc71629269"/>
      <w:bookmarkStart w:id="1393" w:name="_Toc71795907"/>
      <w:bookmarkStart w:id="1394" w:name="_Toc71912635"/>
      <w:bookmarkStart w:id="1395" w:name="_Toc71913827"/>
      <w:bookmarkStart w:id="1396" w:name="_Toc71628363"/>
      <w:bookmarkStart w:id="1397" w:name="_Toc71629270"/>
      <w:bookmarkStart w:id="1398" w:name="_Toc71795908"/>
      <w:bookmarkStart w:id="1399" w:name="_Toc71912636"/>
      <w:bookmarkStart w:id="1400" w:name="_Toc71913828"/>
      <w:bookmarkStart w:id="1401" w:name="_Toc71628364"/>
      <w:bookmarkStart w:id="1402" w:name="_Toc71629271"/>
      <w:bookmarkStart w:id="1403" w:name="_Toc71795909"/>
      <w:bookmarkStart w:id="1404" w:name="_Toc71912637"/>
      <w:bookmarkStart w:id="1405" w:name="_Toc71913829"/>
      <w:bookmarkStart w:id="1406" w:name="_Toc71628365"/>
      <w:bookmarkStart w:id="1407" w:name="_Toc71629272"/>
      <w:bookmarkStart w:id="1408" w:name="_Toc71795910"/>
      <w:bookmarkStart w:id="1409" w:name="_Toc71912638"/>
      <w:bookmarkStart w:id="1410" w:name="_Toc71913830"/>
      <w:bookmarkStart w:id="1411" w:name="_Toc71628366"/>
      <w:bookmarkStart w:id="1412" w:name="_Toc71629273"/>
      <w:bookmarkStart w:id="1413" w:name="_Toc71795911"/>
      <w:bookmarkStart w:id="1414" w:name="_Toc71912639"/>
      <w:bookmarkStart w:id="1415" w:name="_Toc71913831"/>
      <w:bookmarkStart w:id="1416" w:name="_Toc71628367"/>
      <w:bookmarkStart w:id="1417" w:name="_Toc71629274"/>
      <w:bookmarkStart w:id="1418" w:name="_Toc71795912"/>
      <w:bookmarkStart w:id="1419" w:name="_Toc71912640"/>
      <w:bookmarkStart w:id="1420" w:name="_Toc71913832"/>
      <w:bookmarkStart w:id="1421" w:name="_Toc71628368"/>
      <w:bookmarkStart w:id="1422" w:name="_Toc71629275"/>
      <w:bookmarkStart w:id="1423" w:name="_Toc71795913"/>
      <w:bookmarkStart w:id="1424" w:name="_Toc71912641"/>
      <w:bookmarkStart w:id="1425" w:name="_Toc71913833"/>
      <w:bookmarkStart w:id="1426" w:name="_Toc71628369"/>
      <w:bookmarkStart w:id="1427" w:name="_Toc71629276"/>
      <w:bookmarkStart w:id="1428" w:name="_Toc71795914"/>
      <w:bookmarkStart w:id="1429" w:name="_Toc71912642"/>
      <w:bookmarkStart w:id="1430" w:name="_Toc71913834"/>
      <w:bookmarkStart w:id="1431" w:name="_Toc71628370"/>
      <w:bookmarkStart w:id="1432" w:name="_Toc71629277"/>
      <w:bookmarkStart w:id="1433" w:name="_Toc71795915"/>
      <w:bookmarkStart w:id="1434" w:name="_Toc71912643"/>
      <w:bookmarkStart w:id="1435" w:name="_Toc71913835"/>
      <w:bookmarkStart w:id="1436" w:name="_Toc71628371"/>
      <w:bookmarkStart w:id="1437" w:name="_Toc71629278"/>
      <w:bookmarkStart w:id="1438" w:name="_Toc71795916"/>
      <w:bookmarkStart w:id="1439" w:name="_Toc71912644"/>
      <w:bookmarkStart w:id="1440" w:name="_Toc71913836"/>
      <w:bookmarkStart w:id="1441" w:name="_Toc71628372"/>
      <w:bookmarkStart w:id="1442" w:name="_Toc71629279"/>
      <w:bookmarkStart w:id="1443" w:name="_Toc71795917"/>
      <w:bookmarkStart w:id="1444" w:name="_Toc71912645"/>
      <w:bookmarkStart w:id="1445" w:name="_Toc71913837"/>
      <w:bookmarkStart w:id="1446" w:name="_Toc71628373"/>
      <w:bookmarkStart w:id="1447" w:name="_Toc71629280"/>
      <w:bookmarkStart w:id="1448" w:name="_Toc71795918"/>
      <w:bookmarkStart w:id="1449" w:name="_Toc71912646"/>
      <w:bookmarkStart w:id="1450" w:name="_Toc71913838"/>
      <w:bookmarkStart w:id="1451" w:name="_Toc71628374"/>
      <w:bookmarkStart w:id="1452" w:name="_Toc71629281"/>
      <w:bookmarkStart w:id="1453" w:name="_Toc71795919"/>
      <w:bookmarkStart w:id="1454" w:name="_Toc71912647"/>
      <w:bookmarkStart w:id="1455" w:name="_Toc71913839"/>
      <w:bookmarkStart w:id="1456" w:name="_Toc71628375"/>
      <w:bookmarkStart w:id="1457" w:name="_Toc71629282"/>
      <w:bookmarkStart w:id="1458" w:name="_Toc71795920"/>
      <w:bookmarkStart w:id="1459" w:name="_Toc71912648"/>
      <w:bookmarkStart w:id="1460" w:name="_Toc71913840"/>
      <w:bookmarkStart w:id="1461" w:name="_Toc71628376"/>
      <w:bookmarkStart w:id="1462" w:name="_Toc71629283"/>
      <w:bookmarkStart w:id="1463" w:name="_Toc71795921"/>
      <w:bookmarkStart w:id="1464" w:name="_Toc71912649"/>
      <w:bookmarkStart w:id="1465" w:name="_Toc71913841"/>
      <w:bookmarkStart w:id="1466" w:name="_Toc71628377"/>
      <w:bookmarkStart w:id="1467" w:name="_Toc71629284"/>
      <w:bookmarkStart w:id="1468" w:name="_Toc71795922"/>
      <w:bookmarkStart w:id="1469" w:name="_Toc71912650"/>
      <w:bookmarkStart w:id="1470" w:name="_Toc71913842"/>
      <w:bookmarkStart w:id="1471" w:name="_Toc71628378"/>
      <w:bookmarkStart w:id="1472" w:name="_Toc71629285"/>
      <w:bookmarkStart w:id="1473" w:name="_Toc71795923"/>
      <w:bookmarkStart w:id="1474" w:name="_Toc71912651"/>
      <w:bookmarkStart w:id="1475" w:name="_Toc71913843"/>
      <w:bookmarkStart w:id="1476" w:name="_Toc71628379"/>
      <w:bookmarkStart w:id="1477" w:name="_Toc71629286"/>
      <w:bookmarkStart w:id="1478" w:name="_Toc71795924"/>
      <w:bookmarkStart w:id="1479" w:name="_Toc71912652"/>
      <w:bookmarkStart w:id="1480" w:name="_Toc71913844"/>
      <w:bookmarkStart w:id="1481" w:name="_Toc71628380"/>
      <w:bookmarkStart w:id="1482" w:name="_Toc71629287"/>
      <w:bookmarkStart w:id="1483" w:name="_Toc71795925"/>
      <w:bookmarkStart w:id="1484" w:name="_Toc71912653"/>
      <w:bookmarkStart w:id="1485" w:name="_Toc71913845"/>
      <w:bookmarkStart w:id="1486" w:name="_Toc71628381"/>
      <w:bookmarkStart w:id="1487" w:name="_Toc71629288"/>
      <w:bookmarkStart w:id="1488" w:name="_Toc71795926"/>
      <w:bookmarkStart w:id="1489" w:name="_Toc71912654"/>
      <w:bookmarkStart w:id="1490" w:name="_Toc71913846"/>
      <w:bookmarkStart w:id="1491" w:name="_Toc71628382"/>
      <w:bookmarkStart w:id="1492" w:name="_Toc71629289"/>
      <w:bookmarkStart w:id="1493" w:name="_Toc71795927"/>
      <w:bookmarkStart w:id="1494" w:name="_Toc71912655"/>
      <w:bookmarkStart w:id="1495" w:name="_Toc71913847"/>
      <w:bookmarkStart w:id="1496" w:name="_Toc71628383"/>
      <w:bookmarkStart w:id="1497" w:name="_Toc71629290"/>
      <w:bookmarkStart w:id="1498" w:name="_Toc71795928"/>
      <w:bookmarkStart w:id="1499" w:name="_Toc71912656"/>
      <w:bookmarkStart w:id="1500" w:name="_Toc71913848"/>
      <w:bookmarkStart w:id="1501" w:name="_Toc71628384"/>
      <w:bookmarkStart w:id="1502" w:name="_Toc71629291"/>
      <w:bookmarkStart w:id="1503" w:name="_Toc71795929"/>
      <w:bookmarkStart w:id="1504" w:name="_Toc71912657"/>
      <w:bookmarkStart w:id="1505" w:name="_Toc71913849"/>
      <w:bookmarkStart w:id="1506" w:name="_Toc71628385"/>
      <w:bookmarkStart w:id="1507" w:name="_Toc71629292"/>
      <w:bookmarkStart w:id="1508" w:name="_Toc71795930"/>
      <w:bookmarkStart w:id="1509" w:name="_Toc71912658"/>
      <w:bookmarkStart w:id="1510" w:name="_Toc71913850"/>
      <w:bookmarkStart w:id="1511" w:name="_Toc71628386"/>
      <w:bookmarkStart w:id="1512" w:name="_Toc71629293"/>
      <w:bookmarkStart w:id="1513" w:name="_Toc71795931"/>
      <w:bookmarkStart w:id="1514" w:name="_Toc71912659"/>
      <w:bookmarkStart w:id="1515" w:name="_Toc71913851"/>
      <w:bookmarkStart w:id="1516" w:name="_Toc71628387"/>
      <w:bookmarkStart w:id="1517" w:name="_Toc71629294"/>
      <w:bookmarkStart w:id="1518" w:name="_Toc71795932"/>
      <w:bookmarkStart w:id="1519" w:name="_Toc71912660"/>
      <w:bookmarkStart w:id="1520" w:name="_Toc71913852"/>
      <w:bookmarkStart w:id="1521" w:name="_Toc71628388"/>
      <w:bookmarkStart w:id="1522" w:name="_Toc71629295"/>
      <w:bookmarkStart w:id="1523" w:name="_Toc71795933"/>
      <w:bookmarkStart w:id="1524" w:name="_Toc71912661"/>
      <w:bookmarkStart w:id="1525" w:name="_Toc71913853"/>
      <w:bookmarkStart w:id="1526" w:name="_Toc71628389"/>
      <w:bookmarkStart w:id="1527" w:name="_Toc71629296"/>
      <w:bookmarkStart w:id="1528" w:name="_Toc71795934"/>
      <w:bookmarkStart w:id="1529" w:name="_Toc71912662"/>
      <w:bookmarkStart w:id="1530" w:name="_Toc71913854"/>
      <w:bookmarkStart w:id="1531" w:name="_Toc71628390"/>
      <w:bookmarkStart w:id="1532" w:name="_Toc71629297"/>
      <w:bookmarkStart w:id="1533" w:name="_Toc71795935"/>
      <w:bookmarkStart w:id="1534" w:name="_Toc71912663"/>
      <w:bookmarkStart w:id="1535" w:name="_Toc71913855"/>
      <w:bookmarkStart w:id="1536" w:name="_Toc71628391"/>
      <w:bookmarkStart w:id="1537" w:name="_Toc71629298"/>
      <w:bookmarkStart w:id="1538" w:name="_Toc71795936"/>
      <w:bookmarkStart w:id="1539" w:name="_Toc71912664"/>
      <w:bookmarkStart w:id="1540" w:name="_Toc71913856"/>
      <w:bookmarkStart w:id="1541" w:name="_Toc71628392"/>
      <w:bookmarkStart w:id="1542" w:name="_Toc71629299"/>
      <w:bookmarkStart w:id="1543" w:name="_Toc71795937"/>
      <w:bookmarkStart w:id="1544" w:name="_Toc71912665"/>
      <w:bookmarkStart w:id="1545" w:name="_Toc71913857"/>
      <w:bookmarkStart w:id="1546" w:name="_Toc71628393"/>
      <w:bookmarkStart w:id="1547" w:name="_Toc71629300"/>
      <w:bookmarkStart w:id="1548" w:name="_Toc71795938"/>
      <w:bookmarkStart w:id="1549" w:name="_Toc71912666"/>
      <w:bookmarkStart w:id="1550" w:name="_Toc71913858"/>
      <w:bookmarkStart w:id="1551" w:name="_Toc71628394"/>
      <w:bookmarkStart w:id="1552" w:name="_Toc71629301"/>
      <w:bookmarkStart w:id="1553" w:name="_Toc71795939"/>
      <w:bookmarkStart w:id="1554" w:name="_Toc71912667"/>
      <w:bookmarkStart w:id="1555" w:name="_Toc71913859"/>
      <w:bookmarkStart w:id="1556" w:name="_Toc71628395"/>
      <w:bookmarkStart w:id="1557" w:name="_Toc71629302"/>
      <w:bookmarkStart w:id="1558" w:name="_Toc71795940"/>
      <w:bookmarkStart w:id="1559" w:name="_Toc71912668"/>
      <w:bookmarkStart w:id="1560" w:name="_Toc71913860"/>
      <w:bookmarkStart w:id="1561" w:name="_Toc71628396"/>
      <w:bookmarkStart w:id="1562" w:name="_Toc71629303"/>
      <w:bookmarkStart w:id="1563" w:name="_Toc71795941"/>
      <w:bookmarkStart w:id="1564" w:name="_Toc71912669"/>
      <w:bookmarkStart w:id="1565" w:name="_Toc71913861"/>
      <w:bookmarkStart w:id="1566" w:name="_Toc71628397"/>
      <w:bookmarkStart w:id="1567" w:name="_Toc71629304"/>
      <w:bookmarkStart w:id="1568" w:name="_Toc71795942"/>
      <w:bookmarkStart w:id="1569" w:name="_Toc71912670"/>
      <w:bookmarkStart w:id="1570" w:name="_Toc71913862"/>
      <w:bookmarkStart w:id="1571" w:name="_Toc71628398"/>
      <w:bookmarkStart w:id="1572" w:name="_Toc71629305"/>
      <w:bookmarkStart w:id="1573" w:name="_Toc71795943"/>
      <w:bookmarkStart w:id="1574" w:name="_Toc71912671"/>
      <w:bookmarkStart w:id="1575" w:name="_Toc71913863"/>
      <w:bookmarkStart w:id="1576" w:name="_Toc71628408"/>
      <w:bookmarkStart w:id="1577" w:name="_Toc71629315"/>
      <w:bookmarkStart w:id="1578" w:name="_Toc71795953"/>
      <w:bookmarkStart w:id="1579" w:name="_Toc71912681"/>
      <w:bookmarkStart w:id="1580" w:name="_Toc71913873"/>
      <w:bookmarkStart w:id="1581" w:name="_Toc71628409"/>
      <w:bookmarkStart w:id="1582" w:name="_Toc71629316"/>
      <w:bookmarkStart w:id="1583" w:name="_Toc71795954"/>
      <w:bookmarkStart w:id="1584" w:name="_Toc71912682"/>
      <w:bookmarkStart w:id="1585" w:name="_Toc71913874"/>
      <w:bookmarkStart w:id="1586" w:name="_Toc71628410"/>
      <w:bookmarkStart w:id="1587" w:name="_Toc71629317"/>
      <w:bookmarkStart w:id="1588" w:name="_Toc71795955"/>
      <w:bookmarkStart w:id="1589" w:name="_Toc71912683"/>
      <w:bookmarkStart w:id="1590" w:name="_Toc71913875"/>
      <w:bookmarkStart w:id="1591" w:name="_Toc71628411"/>
      <w:bookmarkStart w:id="1592" w:name="_Toc71629318"/>
      <w:bookmarkStart w:id="1593" w:name="_Toc71795956"/>
      <w:bookmarkStart w:id="1594" w:name="_Toc71912684"/>
      <w:bookmarkStart w:id="1595" w:name="_Toc71913876"/>
      <w:bookmarkStart w:id="1596" w:name="_Toc71628412"/>
      <w:bookmarkStart w:id="1597" w:name="_Toc71629319"/>
      <w:bookmarkStart w:id="1598" w:name="_Toc71795957"/>
      <w:bookmarkStart w:id="1599" w:name="_Toc71912685"/>
      <w:bookmarkStart w:id="1600" w:name="_Toc71913877"/>
      <w:bookmarkStart w:id="1601" w:name="_Toc71628413"/>
      <w:bookmarkStart w:id="1602" w:name="_Toc71629320"/>
      <w:bookmarkStart w:id="1603" w:name="_Toc71795958"/>
      <w:bookmarkStart w:id="1604" w:name="_Toc71912686"/>
      <w:bookmarkStart w:id="1605" w:name="_Toc71913878"/>
      <w:bookmarkStart w:id="1606" w:name="_Toc71628414"/>
      <w:bookmarkStart w:id="1607" w:name="_Toc71629321"/>
      <w:bookmarkStart w:id="1608" w:name="_Toc71795959"/>
      <w:bookmarkStart w:id="1609" w:name="_Toc71912687"/>
      <w:bookmarkStart w:id="1610" w:name="_Toc71913879"/>
      <w:bookmarkStart w:id="1611" w:name="_Toc71628415"/>
      <w:bookmarkStart w:id="1612" w:name="_Toc71629322"/>
      <w:bookmarkStart w:id="1613" w:name="_Toc71795960"/>
      <w:bookmarkStart w:id="1614" w:name="_Toc71912688"/>
      <w:bookmarkStart w:id="1615" w:name="_Toc71913880"/>
      <w:bookmarkStart w:id="1616" w:name="_Toc71628416"/>
      <w:bookmarkStart w:id="1617" w:name="_Toc71629323"/>
      <w:bookmarkStart w:id="1618" w:name="_Toc71795961"/>
      <w:bookmarkStart w:id="1619" w:name="_Toc71912689"/>
      <w:bookmarkStart w:id="1620" w:name="_Toc71913881"/>
      <w:bookmarkStart w:id="1621" w:name="_Toc71628417"/>
      <w:bookmarkStart w:id="1622" w:name="_Toc71629324"/>
      <w:bookmarkStart w:id="1623" w:name="_Toc71795962"/>
      <w:bookmarkStart w:id="1624" w:name="_Toc71912690"/>
      <w:bookmarkStart w:id="1625" w:name="_Toc71913882"/>
      <w:bookmarkStart w:id="1626" w:name="_Toc71628418"/>
      <w:bookmarkStart w:id="1627" w:name="_Toc71629325"/>
      <w:bookmarkStart w:id="1628" w:name="_Toc71795963"/>
      <w:bookmarkStart w:id="1629" w:name="_Toc71912691"/>
      <w:bookmarkStart w:id="1630" w:name="_Toc71913883"/>
      <w:bookmarkStart w:id="1631" w:name="_Toc71628419"/>
      <w:bookmarkStart w:id="1632" w:name="_Toc71629326"/>
      <w:bookmarkStart w:id="1633" w:name="_Toc71795964"/>
      <w:bookmarkStart w:id="1634" w:name="_Toc71912692"/>
      <w:bookmarkStart w:id="1635" w:name="_Toc71913884"/>
      <w:bookmarkStart w:id="1636" w:name="_Toc71628420"/>
      <w:bookmarkStart w:id="1637" w:name="_Toc71629327"/>
      <w:bookmarkStart w:id="1638" w:name="_Toc71795965"/>
      <w:bookmarkStart w:id="1639" w:name="_Toc71912693"/>
      <w:bookmarkStart w:id="1640" w:name="_Toc71913885"/>
      <w:bookmarkStart w:id="1641" w:name="_Toc71628421"/>
      <w:bookmarkStart w:id="1642" w:name="_Toc71629328"/>
      <w:bookmarkStart w:id="1643" w:name="_Toc71795966"/>
      <w:bookmarkStart w:id="1644" w:name="_Toc71912694"/>
      <w:bookmarkStart w:id="1645" w:name="_Toc71913886"/>
      <w:bookmarkStart w:id="1646" w:name="_Toc71628422"/>
      <w:bookmarkStart w:id="1647" w:name="_Toc71629329"/>
      <w:bookmarkStart w:id="1648" w:name="_Toc71795967"/>
      <w:bookmarkStart w:id="1649" w:name="_Toc71912695"/>
      <w:bookmarkStart w:id="1650" w:name="_Toc71913887"/>
      <w:bookmarkStart w:id="1651" w:name="_Toc71628423"/>
      <w:bookmarkStart w:id="1652" w:name="_Toc71629330"/>
      <w:bookmarkStart w:id="1653" w:name="_Toc71795968"/>
      <w:bookmarkStart w:id="1654" w:name="_Toc71912696"/>
      <w:bookmarkStart w:id="1655" w:name="_Toc71913888"/>
      <w:bookmarkStart w:id="1656" w:name="_Toc71628424"/>
      <w:bookmarkStart w:id="1657" w:name="_Toc71629331"/>
      <w:bookmarkStart w:id="1658" w:name="_Toc71795969"/>
      <w:bookmarkStart w:id="1659" w:name="_Toc71912697"/>
      <w:bookmarkStart w:id="1660" w:name="_Toc71913889"/>
      <w:bookmarkStart w:id="1661" w:name="_Toc71628425"/>
      <w:bookmarkStart w:id="1662" w:name="_Toc71629332"/>
      <w:bookmarkStart w:id="1663" w:name="_Toc71795970"/>
      <w:bookmarkStart w:id="1664" w:name="_Toc71912698"/>
      <w:bookmarkStart w:id="1665" w:name="_Toc71913890"/>
      <w:bookmarkStart w:id="1666" w:name="_Toc71628426"/>
      <w:bookmarkStart w:id="1667" w:name="_Toc71629333"/>
      <w:bookmarkStart w:id="1668" w:name="_Toc71795971"/>
      <w:bookmarkStart w:id="1669" w:name="_Toc71912699"/>
      <w:bookmarkStart w:id="1670" w:name="_Toc71913891"/>
      <w:bookmarkStart w:id="1671" w:name="_Toc71628427"/>
      <w:bookmarkStart w:id="1672" w:name="_Toc71629334"/>
      <w:bookmarkStart w:id="1673" w:name="_Toc71795972"/>
      <w:bookmarkStart w:id="1674" w:name="_Toc71912700"/>
      <w:bookmarkStart w:id="1675" w:name="_Toc71913892"/>
      <w:bookmarkStart w:id="1676" w:name="_Ref69824487"/>
      <w:bookmarkStart w:id="1677" w:name="_Toc493175858"/>
      <w:bookmarkStart w:id="1678" w:name="_Ref475532108"/>
      <w:bookmarkStart w:id="1679" w:name="_Toc135046437"/>
      <w:bookmarkStart w:id="1680" w:name="_Toc135048391"/>
      <w:bookmarkEnd w:id="225"/>
      <w:bookmarkEnd w:id="226"/>
      <w:bookmarkEnd w:id="227"/>
      <w:bookmarkEnd w:id="228"/>
      <w:bookmarkEnd w:id="229"/>
      <w:bookmarkEnd w:id="230"/>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r w:rsidRPr="00746F57">
        <w:t xml:space="preserve">Регистрация </w:t>
      </w:r>
      <w:bookmarkEnd w:id="1676"/>
      <w:r w:rsidR="00C43272" w:rsidRPr="00746F57">
        <w:t>пользователей</w:t>
      </w:r>
      <w:bookmarkEnd w:id="1677"/>
      <w:bookmarkEnd w:id="1678"/>
      <w:bookmarkEnd w:id="1679"/>
      <w:bookmarkEnd w:id="1680"/>
    </w:p>
    <w:p w14:paraId="734CA638" w14:textId="499FC55A" w:rsidR="007F3F59" w:rsidRPr="00746F57" w:rsidRDefault="00470D67" w:rsidP="001D6025">
      <w:pPr>
        <w:pStyle w:val="afffe"/>
      </w:pPr>
      <w:r w:rsidRPr="00746F57">
        <w:t xml:space="preserve">Регистратор может зарегистрировать сотрудника своей организации в качестве пользователя ПОИБ СОБИ ФК. </w:t>
      </w:r>
      <w:r w:rsidR="007F3F59" w:rsidRPr="00746F57">
        <w:t xml:space="preserve">Доступ к регистрации пользователей (кроме самостоятельной регистрации своего профиля учётной записи) отсутствует у </w:t>
      </w:r>
      <w:proofErr w:type="spellStart"/>
      <w:r w:rsidR="007F3F59" w:rsidRPr="00746F57">
        <w:t>самозанятых</w:t>
      </w:r>
      <w:proofErr w:type="spellEnd"/>
      <w:r w:rsidR="007F3F59" w:rsidRPr="00746F57">
        <w:t>.</w:t>
      </w:r>
    </w:p>
    <w:p w14:paraId="120CB845" w14:textId="0AE3FEB8" w:rsidR="00470D67" w:rsidRPr="00746F57" w:rsidRDefault="00470D67" w:rsidP="001D6025">
      <w:pPr>
        <w:pStyle w:val="afffe"/>
      </w:pPr>
      <w:r w:rsidRPr="00746F57">
        <w:t>При регистрации профиля учётной записи автоматически выполняется проверка на предмет того, имеется ли в ПОИБ СОБИ ФК учётная запись данного пользователя. Это возможно в том случае, если ранее он регистрировался в ПОИБ СОБИ ФК как сотрудник другой организации. В случае положительного результата проверки новый профиль привязывается к имеющейся учётной записи.</w:t>
      </w:r>
    </w:p>
    <w:p w14:paraId="3B6C9455" w14:textId="5C434329" w:rsidR="009C4094" w:rsidRPr="00746F57" w:rsidRDefault="009C4094" w:rsidP="001D6025">
      <w:pPr>
        <w:pStyle w:val="afffe"/>
      </w:pPr>
      <w:r w:rsidRPr="00746F57">
        <w:lastRenderedPageBreak/>
        <w:t xml:space="preserve">Если для пользователя регистрируется первый профиль учётной записи, то вместе с профилем создаётся сама учётная запись, а её данные заполняются данными, заданными при регистрации профиля. Кроме того, </w:t>
      </w:r>
      <w:r w:rsidR="00470D67" w:rsidRPr="00746F57">
        <w:t xml:space="preserve">один </w:t>
      </w:r>
      <w:r w:rsidRPr="00746F57">
        <w:t xml:space="preserve">из </w:t>
      </w:r>
      <w:r w:rsidR="00470D67" w:rsidRPr="00746F57">
        <w:t xml:space="preserve">атрибутов </w:t>
      </w:r>
      <w:r w:rsidRPr="00746F57">
        <w:t xml:space="preserve">учётной записи (личный адрес электронной почты) копируется с </w:t>
      </w:r>
      <w:r w:rsidR="001E0B16" w:rsidRPr="00746F57">
        <w:t>обязательного</w:t>
      </w:r>
      <w:r w:rsidRPr="00746F57">
        <w:t xml:space="preserve"> </w:t>
      </w:r>
      <w:r w:rsidR="00470D67" w:rsidRPr="00746F57">
        <w:t xml:space="preserve">атрибута </w:t>
      </w:r>
      <w:r w:rsidRPr="00746F57">
        <w:t>профиля (адрес электронной почты).</w:t>
      </w:r>
    </w:p>
    <w:p w14:paraId="3A18BB63" w14:textId="7D12D59E" w:rsidR="006C01FF" w:rsidRPr="00746F57" w:rsidRDefault="006C01FF" w:rsidP="006C01FF">
      <w:pPr>
        <w:pStyle w:val="afffe"/>
      </w:pPr>
      <w:r w:rsidRPr="00746F57">
        <w:t>После завершения регистрации происходит автоматическая проверка данных профиля учётной записи по ЕГРЮЛ</w:t>
      </w:r>
      <w:r w:rsidRPr="00746F57">
        <w:rPr>
          <w:rFonts w:eastAsia="Times New Roman"/>
          <w:spacing w:val="0"/>
          <w:szCs w:val="20"/>
        </w:rPr>
        <w:t>/</w:t>
      </w:r>
      <w:r w:rsidRPr="00746F57">
        <w:t>ЕГРИП</w:t>
      </w:r>
      <w:r w:rsidR="00303F57" w:rsidRPr="00746F57">
        <w:t xml:space="preserve">, если в ПОИБ СОБИ ФК включена </w:t>
      </w:r>
      <w:proofErr w:type="spellStart"/>
      <w:r w:rsidR="00303F57" w:rsidRPr="00746F57">
        <w:t>сооветствующая</w:t>
      </w:r>
      <w:proofErr w:type="spellEnd"/>
      <w:r w:rsidR="00303F57" w:rsidRPr="00746F57">
        <w:t xml:space="preserve"> настройка</w:t>
      </w:r>
      <w:r w:rsidRPr="00746F57">
        <w:t xml:space="preserve">. Если пользователь является </w:t>
      </w:r>
      <w:proofErr w:type="gramStart"/>
      <w:r w:rsidRPr="00746F57">
        <w:t>руководителем организации</w:t>
      </w:r>
      <w:proofErr w:type="gramEnd"/>
      <w:r w:rsidR="00303F57" w:rsidRPr="00746F57">
        <w:t xml:space="preserve"> согласно данным ЕГРЮЛ/ЕГРИП</w:t>
      </w:r>
      <w:r w:rsidRPr="00746F57">
        <w:t>, то в ПОИБ СОБИ ФК автоматически происходят следующие изменения:</w:t>
      </w:r>
    </w:p>
    <w:p w14:paraId="355D006B" w14:textId="77777777" w:rsidR="00B95D61" w:rsidRPr="00746F57" w:rsidRDefault="00B95D61" w:rsidP="00B95D61">
      <w:pPr>
        <w:pStyle w:val="1a"/>
      </w:pPr>
      <w:r w:rsidRPr="00746F57">
        <w:t>Появляется соответствующая запись в поле «Руководитель по данным ЕГРЮЛ/ЕГРИП» в данных профиля учётной записи (кроме сотрудников обособленных подразделений).</w:t>
      </w:r>
    </w:p>
    <w:p w14:paraId="61D99AE8" w14:textId="1B7474E8" w:rsidR="006C01FF" w:rsidRPr="00746F57" w:rsidRDefault="006C01FF" w:rsidP="008D25D9">
      <w:pPr>
        <w:pStyle w:val="1a"/>
      </w:pPr>
      <w:r w:rsidRPr="00746F57">
        <w:t>Пользователю назначаются все полномочия</w:t>
      </w:r>
      <w:r w:rsidR="008D25D9" w:rsidRPr="00746F57">
        <w:t xml:space="preserve"> </w:t>
      </w:r>
      <w:r w:rsidRPr="00746F57">
        <w:t>из источника «Классификатор», предусмотренные для руководителя организации.</w:t>
      </w:r>
    </w:p>
    <w:p w14:paraId="777CCB84" w14:textId="411390CD" w:rsidR="00D635EB" w:rsidRPr="00746F57" w:rsidRDefault="00D635EB" w:rsidP="00916588">
      <w:pPr>
        <w:pStyle w:val="1a"/>
      </w:pPr>
      <w:r w:rsidRPr="00746F57">
        <w:t>Пользователю назначаются роли в ИС ФК, связанные с назначенными полномочиями (если информация о таких связях имеется в ПОИБ СОБИ ФК).</w:t>
      </w:r>
    </w:p>
    <w:p w14:paraId="5C9ECAD1" w14:textId="4C1F4DB5" w:rsidR="006C01FF" w:rsidRPr="00746F57" w:rsidRDefault="006C01FF" w:rsidP="00916588">
      <w:pPr>
        <w:pStyle w:val="1a"/>
      </w:pPr>
      <w:r w:rsidRPr="00746F57">
        <w:t xml:space="preserve">Пользователь получает </w:t>
      </w:r>
      <w:r w:rsidR="005F31F0" w:rsidRPr="00746F57">
        <w:t>право</w:t>
      </w:r>
      <w:r w:rsidRPr="00746F57">
        <w:t xml:space="preserve"> выдачи доверенности в электронной форме</w:t>
      </w:r>
      <w:r w:rsidR="00360171" w:rsidRPr="00746F57">
        <w:t>.</w:t>
      </w:r>
    </w:p>
    <w:p w14:paraId="67F50818" w14:textId="08DFF947" w:rsidR="00E46E67" w:rsidRPr="00746F57" w:rsidRDefault="00E46E67" w:rsidP="00916588">
      <w:pPr>
        <w:pStyle w:val="1a"/>
      </w:pPr>
      <w:r w:rsidRPr="00746F57">
        <w:t>В профиле учётной записи пользователя появляются доверенности в электронной форме из БД ПОИБ СОБИ ФК, в которых данный пользователь выступает в качестве Доверителя.</w:t>
      </w:r>
    </w:p>
    <w:p w14:paraId="778E7C3A" w14:textId="663A4D21" w:rsidR="006C01FF" w:rsidRPr="00746F57" w:rsidRDefault="006C01FF" w:rsidP="00916588">
      <w:pPr>
        <w:pStyle w:val="1a"/>
      </w:pPr>
      <w:r w:rsidRPr="00746F57">
        <w:t>Пользователю назначается роль ГРО (и одновременно Регистратора) в ПОИБ СОБИ ФК.</w:t>
      </w:r>
    </w:p>
    <w:p w14:paraId="4D758E15" w14:textId="5DB5A92B" w:rsidR="00D74651" w:rsidRPr="00746F57" w:rsidRDefault="00D74651" w:rsidP="009869F0">
      <w:pPr>
        <w:pStyle w:val="3"/>
      </w:pPr>
      <w:bookmarkStart w:id="1681" w:name="_Toc116490663"/>
      <w:bookmarkStart w:id="1682" w:name="_Toc71628431"/>
      <w:bookmarkStart w:id="1683" w:name="_Toc71629338"/>
      <w:bookmarkStart w:id="1684" w:name="_Toc71795975"/>
      <w:bookmarkStart w:id="1685" w:name="_Toc71912703"/>
      <w:bookmarkStart w:id="1686" w:name="_Toc71913895"/>
      <w:bookmarkStart w:id="1687" w:name="_Toc71628432"/>
      <w:bookmarkStart w:id="1688" w:name="_Toc71629339"/>
      <w:bookmarkStart w:id="1689" w:name="_Toc71795976"/>
      <w:bookmarkStart w:id="1690" w:name="_Toc71912704"/>
      <w:bookmarkStart w:id="1691" w:name="_Toc71913896"/>
      <w:bookmarkStart w:id="1692" w:name="_Toc71628433"/>
      <w:bookmarkStart w:id="1693" w:name="_Toc71629340"/>
      <w:bookmarkStart w:id="1694" w:name="_Toc71795977"/>
      <w:bookmarkStart w:id="1695" w:name="_Toc71912705"/>
      <w:bookmarkStart w:id="1696" w:name="_Toc71913897"/>
      <w:bookmarkStart w:id="1697" w:name="_Toc71628434"/>
      <w:bookmarkStart w:id="1698" w:name="_Toc71629341"/>
      <w:bookmarkStart w:id="1699" w:name="_Toc71795978"/>
      <w:bookmarkStart w:id="1700" w:name="_Toc71912706"/>
      <w:bookmarkStart w:id="1701" w:name="_Toc71913898"/>
      <w:bookmarkStart w:id="1702" w:name="_Toc71628435"/>
      <w:bookmarkStart w:id="1703" w:name="_Toc71629342"/>
      <w:bookmarkStart w:id="1704" w:name="_Toc71795979"/>
      <w:bookmarkStart w:id="1705" w:name="_Toc71912707"/>
      <w:bookmarkStart w:id="1706" w:name="_Toc71913899"/>
      <w:bookmarkStart w:id="1707" w:name="_Toc71628436"/>
      <w:bookmarkStart w:id="1708" w:name="_Toc71629343"/>
      <w:bookmarkStart w:id="1709" w:name="_Toc71795980"/>
      <w:bookmarkStart w:id="1710" w:name="_Toc71912708"/>
      <w:bookmarkStart w:id="1711" w:name="_Toc71913900"/>
      <w:bookmarkStart w:id="1712" w:name="_Toc71628437"/>
      <w:bookmarkStart w:id="1713" w:name="_Toc71629344"/>
      <w:bookmarkStart w:id="1714" w:name="_Toc71795981"/>
      <w:bookmarkStart w:id="1715" w:name="_Toc71912709"/>
      <w:bookmarkStart w:id="1716" w:name="_Toc71913901"/>
      <w:bookmarkStart w:id="1717" w:name="_Toc71628438"/>
      <w:bookmarkStart w:id="1718" w:name="_Toc71629345"/>
      <w:bookmarkStart w:id="1719" w:name="_Toc71795982"/>
      <w:bookmarkStart w:id="1720" w:name="_Toc71912710"/>
      <w:bookmarkStart w:id="1721" w:name="_Toc71913902"/>
      <w:bookmarkStart w:id="1722" w:name="_Toc71628439"/>
      <w:bookmarkStart w:id="1723" w:name="_Toc71629346"/>
      <w:bookmarkStart w:id="1724" w:name="_Toc71795983"/>
      <w:bookmarkStart w:id="1725" w:name="_Toc71912711"/>
      <w:bookmarkStart w:id="1726" w:name="_Toc71913903"/>
      <w:bookmarkStart w:id="1727" w:name="_Toc71628440"/>
      <w:bookmarkStart w:id="1728" w:name="_Toc71629347"/>
      <w:bookmarkStart w:id="1729" w:name="_Toc71795984"/>
      <w:bookmarkStart w:id="1730" w:name="_Toc71912712"/>
      <w:bookmarkStart w:id="1731" w:name="_Toc71913904"/>
      <w:bookmarkStart w:id="1732" w:name="_Toc71628441"/>
      <w:bookmarkStart w:id="1733" w:name="_Toc71629348"/>
      <w:bookmarkStart w:id="1734" w:name="_Toc71795985"/>
      <w:bookmarkStart w:id="1735" w:name="_Toc71912713"/>
      <w:bookmarkStart w:id="1736" w:name="_Toc71913905"/>
      <w:bookmarkStart w:id="1737" w:name="_Toc71628442"/>
      <w:bookmarkStart w:id="1738" w:name="_Toc71629349"/>
      <w:bookmarkStart w:id="1739" w:name="_Toc71795986"/>
      <w:bookmarkStart w:id="1740" w:name="_Toc71912714"/>
      <w:bookmarkStart w:id="1741" w:name="_Toc71913906"/>
      <w:bookmarkStart w:id="1742" w:name="_Toc71628443"/>
      <w:bookmarkStart w:id="1743" w:name="_Toc71629350"/>
      <w:bookmarkStart w:id="1744" w:name="_Toc71795987"/>
      <w:bookmarkStart w:id="1745" w:name="_Toc71912715"/>
      <w:bookmarkStart w:id="1746" w:name="_Toc71913907"/>
      <w:bookmarkStart w:id="1747" w:name="_Toc71628444"/>
      <w:bookmarkStart w:id="1748" w:name="_Toc71629351"/>
      <w:bookmarkStart w:id="1749" w:name="_Toc71795988"/>
      <w:bookmarkStart w:id="1750" w:name="_Toc71912716"/>
      <w:bookmarkStart w:id="1751" w:name="_Toc71913908"/>
      <w:bookmarkStart w:id="1752" w:name="_Toc71628445"/>
      <w:bookmarkStart w:id="1753" w:name="_Toc71629352"/>
      <w:bookmarkStart w:id="1754" w:name="_Toc71795989"/>
      <w:bookmarkStart w:id="1755" w:name="_Toc71912717"/>
      <w:bookmarkStart w:id="1756" w:name="_Toc71913909"/>
      <w:bookmarkStart w:id="1757" w:name="_Toc71628446"/>
      <w:bookmarkStart w:id="1758" w:name="_Toc71629353"/>
      <w:bookmarkStart w:id="1759" w:name="_Toc71795990"/>
      <w:bookmarkStart w:id="1760" w:name="_Toc71912718"/>
      <w:bookmarkStart w:id="1761" w:name="_Toc71913910"/>
      <w:bookmarkStart w:id="1762" w:name="_Toc71628447"/>
      <w:bookmarkStart w:id="1763" w:name="_Toc71629354"/>
      <w:bookmarkStart w:id="1764" w:name="_Toc71795991"/>
      <w:bookmarkStart w:id="1765" w:name="_Toc71912719"/>
      <w:bookmarkStart w:id="1766" w:name="_Toc71913911"/>
      <w:bookmarkStart w:id="1767" w:name="_Toc71628448"/>
      <w:bookmarkStart w:id="1768" w:name="_Toc71629355"/>
      <w:bookmarkStart w:id="1769" w:name="_Toc71795992"/>
      <w:bookmarkStart w:id="1770" w:name="_Toc71912720"/>
      <w:bookmarkStart w:id="1771" w:name="_Toc71913912"/>
      <w:bookmarkStart w:id="1772" w:name="_Ref71540715"/>
      <w:bookmarkStart w:id="1773" w:name="_Ref533418642"/>
      <w:bookmarkStart w:id="1774" w:name="_Toc135046438"/>
      <w:bookmarkStart w:id="1775" w:name="_Toc135048392"/>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r w:rsidRPr="00746F57">
        <w:lastRenderedPageBreak/>
        <w:t xml:space="preserve">Регистрация </w:t>
      </w:r>
      <w:r w:rsidR="00C43272" w:rsidRPr="00746F57">
        <w:t xml:space="preserve">нового </w:t>
      </w:r>
      <w:r w:rsidR="004703A3" w:rsidRPr="00746F57">
        <w:t xml:space="preserve">профиля </w:t>
      </w:r>
      <w:r w:rsidRPr="00746F57">
        <w:t>уч</w:t>
      </w:r>
      <w:r w:rsidR="00356C7F" w:rsidRPr="00746F57">
        <w:t>ё</w:t>
      </w:r>
      <w:r w:rsidRPr="00746F57">
        <w:t>тной записи</w:t>
      </w:r>
      <w:bookmarkEnd w:id="1772"/>
      <w:bookmarkEnd w:id="1773"/>
      <w:bookmarkEnd w:id="1774"/>
      <w:bookmarkEnd w:id="1775"/>
    </w:p>
    <w:p w14:paraId="7D5D64CC" w14:textId="7F7DFC27" w:rsidR="00067C57" w:rsidRPr="00746F57" w:rsidRDefault="00535100" w:rsidP="001D6025">
      <w:pPr>
        <w:pStyle w:val="afffe"/>
      </w:pPr>
      <w:r w:rsidRPr="00746F57">
        <w:t xml:space="preserve">В рамках организации регистрацию пользователей выполняет </w:t>
      </w:r>
      <w:r w:rsidR="00067C57" w:rsidRPr="00746F57">
        <w:t>Регистратор.</w:t>
      </w:r>
    </w:p>
    <w:p w14:paraId="31D8874F" w14:textId="0DC9CB02" w:rsidR="00D74651" w:rsidRPr="00746F57" w:rsidRDefault="00D74651" w:rsidP="001D6025">
      <w:pPr>
        <w:pStyle w:val="afffe"/>
      </w:pPr>
      <w:r w:rsidRPr="00746F57">
        <w:t xml:space="preserve">Для регистрации нового </w:t>
      </w:r>
      <w:r w:rsidR="00E31D3C" w:rsidRPr="00746F57">
        <w:t>профиля учётной записи</w:t>
      </w:r>
      <w:r w:rsidRPr="00746F57">
        <w:t xml:space="preserve"> необходимо:</w:t>
      </w:r>
    </w:p>
    <w:p w14:paraId="64737BCB" w14:textId="62ABE262" w:rsidR="00805F49" w:rsidRPr="00746F57" w:rsidRDefault="00805F49" w:rsidP="001D6025">
      <w:pPr>
        <w:pStyle w:val="afff1"/>
        <w:numPr>
          <w:ilvl w:val="0"/>
          <w:numId w:val="481"/>
        </w:numPr>
      </w:pPr>
      <w:r w:rsidRPr="00746F57">
        <w:t xml:space="preserve">Выбрать </w:t>
      </w:r>
      <w:r w:rsidR="00502C1E" w:rsidRPr="00746F57">
        <w:t xml:space="preserve">«Профили пользователей» </w:t>
      </w:r>
      <w:r w:rsidRPr="00746F57">
        <w:t>в меню «Администрирование» (</w:t>
      </w:r>
      <w:r w:rsidR="00C01D29" w:rsidRPr="00746F57">
        <w:t>см. рисунок </w:t>
      </w:r>
      <w:r w:rsidRPr="00746F57">
        <w:rPr>
          <w:vanish/>
        </w:rPr>
        <w:fldChar w:fldCharType="begin"/>
      </w:r>
      <w:r w:rsidRPr="00746F57">
        <w:rPr>
          <w:vanish/>
        </w:rPr>
        <w:instrText xml:space="preserve"> REF _Ref69246647 \h </w:instrText>
      </w:r>
      <w:r w:rsidR="00A1300B" w:rsidRPr="00746F57">
        <w:rPr>
          <w:vanish/>
        </w:rPr>
        <w:instrText xml:space="preserve"> \* MERGEFORMAT </w:instrText>
      </w:r>
      <w:r w:rsidRPr="00746F57">
        <w:rPr>
          <w:vanish/>
        </w:rPr>
      </w:r>
      <w:r w:rsidRPr="00746F57">
        <w:rPr>
          <w:vanish/>
        </w:rPr>
        <w:fldChar w:fldCharType="separate"/>
      </w:r>
      <w:r w:rsidR="009E75F1" w:rsidRPr="009E75F1">
        <w:rPr>
          <w:vanish/>
          <w:szCs w:val="24"/>
        </w:rPr>
        <w:t xml:space="preserve">Рисунок </w:t>
      </w:r>
      <w:r w:rsidR="009E75F1">
        <w:rPr>
          <w:noProof/>
          <w:szCs w:val="24"/>
        </w:rPr>
        <w:t>7</w:t>
      </w:r>
      <w:r w:rsidRPr="00746F57">
        <w:fldChar w:fldCharType="end"/>
      </w:r>
      <w:r w:rsidRPr="00746F57">
        <w:t>).</w:t>
      </w:r>
    </w:p>
    <w:p w14:paraId="3D6119C0" w14:textId="2F56F966" w:rsidR="00805F49" w:rsidRPr="00746F57" w:rsidRDefault="00CC2785" w:rsidP="00411CE0">
      <w:pPr>
        <w:jc w:val="center"/>
        <w:rPr>
          <w:noProof/>
          <w:sz w:val="24"/>
        </w:rPr>
      </w:pPr>
      <w:r w:rsidRPr="00746F57">
        <w:rPr>
          <w:noProof/>
        </w:rPr>
        <w:drawing>
          <wp:inline distT="0" distB="0" distL="0" distR="0" wp14:anchorId="3EB2331A" wp14:editId="555F3B32">
            <wp:extent cx="5172797" cy="1686160"/>
            <wp:effectExtent l="0" t="0" r="8890" b="952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172797" cy="1686160"/>
                    </a:xfrm>
                    <a:prstGeom prst="rect">
                      <a:avLst/>
                    </a:prstGeom>
                  </pic:spPr>
                </pic:pic>
              </a:graphicData>
            </a:graphic>
          </wp:inline>
        </w:drawing>
      </w:r>
    </w:p>
    <w:p w14:paraId="5125B005" w14:textId="1FB32E8E" w:rsidR="00805F49" w:rsidRPr="00746F57" w:rsidRDefault="00805F49" w:rsidP="00805F49">
      <w:pPr>
        <w:pStyle w:val="affffff5"/>
        <w:suppressAutoHyphens/>
        <w:spacing w:before="0" w:after="360"/>
        <w:rPr>
          <w:szCs w:val="24"/>
        </w:rPr>
      </w:pPr>
      <w:bookmarkStart w:id="1776" w:name="_Ref69246647"/>
      <w:bookmarkStart w:id="1777" w:name="_Toc135048416"/>
      <w:r w:rsidRPr="00746F57">
        <w:rPr>
          <w:szCs w:val="24"/>
        </w:rPr>
        <w:t xml:space="preserve">Рисунок </w:t>
      </w:r>
      <w:r w:rsidRPr="00746F57">
        <w:rPr>
          <w:szCs w:val="24"/>
        </w:rPr>
        <w:fldChar w:fldCharType="begin"/>
      </w:r>
      <w:r w:rsidRPr="00746F57">
        <w:rPr>
          <w:szCs w:val="24"/>
        </w:rPr>
        <w:instrText xml:space="preserve"> SEQ Рисунок \* ARABIC </w:instrText>
      </w:r>
      <w:r w:rsidRPr="00746F57">
        <w:rPr>
          <w:szCs w:val="24"/>
        </w:rPr>
        <w:fldChar w:fldCharType="separate"/>
      </w:r>
      <w:r w:rsidR="009E75F1">
        <w:rPr>
          <w:noProof/>
          <w:szCs w:val="24"/>
        </w:rPr>
        <w:t>7</w:t>
      </w:r>
      <w:r w:rsidRPr="00746F57">
        <w:rPr>
          <w:szCs w:val="24"/>
        </w:rPr>
        <w:fldChar w:fldCharType="end"/>
      </w:r>
      <w:bookmarkEnd w:id="1776"/>
      <w:r w:rsidRPr="00746F57">
        <w:rPr>
          <w:szCs w:val="24"/>
        </w:rPr>
        <w:t xml:space="preserve"> – Переход в раздел </w:t>
      </w:r>
      <w:r w:rsidR="00AE04BF" w:rsidRPr="00746F57">
        <w:rPr>
          <w:szCs w:val="24"/>
        </w:rPr>
        <w:t>«</w:t>
      </w:r>
      <w:r w:rsidRPr="00746F57">
        <w:rPr>
          <w:szCs w:val="24"/>
        </w:rPr>
        <w:t>Профили пользователей</w:t>
      </w:r>
      <w:r w:rsidR="00AE04BF" w:rsidRPr="00746F57">
        <w:rPr>
          <w:szCs w:val="24"/>
        </w:rPr>
        <w:t>»</w:t>
      </w:r>
      <w:bookmarkEnd w:id="1777"/>
    </w:p>
    <w:p w14:paraId="2DDE7E6B" w14:textId="24CD64E4" w:rsidR="00805F49" w:rsidRPr="00746F57" w:rsidRDefault="00805F49" w:rsidP="001D6025">
      <w:pPr>
        <w:pStyle w:val="afffe"/>
      </w:pPr>
      <w:r w:rsidRPr="00746F57">
        <w:t>На экране отобразится список профилей пользователей (</w:t>
      </w:r>
      <w:r w:rsidR="00C01D29" w:rsidRPr="00746F57">
        <w:t>см. рисунок </w:t>
      </w:r>
      <w:r w:rsidRPr="00746F57">
        <w:rPr>
          <w:vanish/>
        </w:rPr>
        <w:fldChar w:fldCharType="begin"/>
      </w:r>
      <w:r w:rsidRPr="00746F57">
        <w:rPr>
          <w:vanish/>
        </w:rPr>
        <w:instrText xml:space="preserve"> REF _Ref69246772 \h </w:instrText>
      </w:r>
      <w:r w:rsidR="00A1300B" w:rsidRPr="00746F57">
        <w:rPr>
          <w:vanish/>
        </w:rPr>
        <w:instrText xml:space="preserve"> \* MERGEFORMAT </w:instrText>
      </w:r>
      <w:r w:rsidRPr="00746F57">
        <w:rPr>
          <w:vanish/>
        </w:rPr>
      </w:r>
      <w:r w:rsidRPr="00746F57">
        <w:rPr>
          <w:vanish/>
        </w:rPr>
        <w:fldChar w:fldCharType="separate"/>
      </w:r>
      <w:r w:rsidR="009E75F1" w:rsidRPr="009E75F1">
        <w:rPr>
          <w:vanish/>
          <w:szCs w:val="24"/>
        </w:rPr>
        <w:t xml:space="preserve">Рисунок </w:t>
      </w:r>
      <w:r w:rsidR="009E75F1">
        <w:rPr>
          <w:noProof/>
          <w:szCs w:val="24"/>
        </w:rPr>
        <w:t>8</w:t>
      </w:r>
      <w:r w:rsidRPr="00746F57">
        <w:fldChar w:fldCharType="end"/>
      </w:r>
      <w:r w:rsidRPr="00746F57">
        <w:t>).</w:t>
      </w:r>
    </w:p>
    <w:p w14:paraId="04459E2F" w14:textId="2DB20BDD" w:rsidR="00805F49" w:rsidRPr="00746F57" w:rsidRDefault="0089603F" w:rsidP="00B2585A">
      <w:pPr>
        <w:pStyle w:val="afffe"/>
        <w:ind w:firstLine="0"/>
      </w:pPr>
      <w:r w:rsidRPr="00746F57">
        <w:rPr>
          <w:noProof/>
        </w:rPr>
        <w:drawing>
          <wp:inline distT="0" distB="0" distL="0" distR="0" wp14:anchorId="2DCBE1FA" wp14:editId="53965EB3">
            <wp:extent cx="6119495" cy="176022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119495" cy="1760220"/>
                    </a:xfrm>
                    <a:prstGeom prst="rect">
                      <a:avLst/>
                    </a:prstGeom>
                  </pic:spPr>
                </pic:pic>
              </a:graphicData>
            </a:graphic>
          </wp:inline>
        </w:drawing>
      </w:r>
    </w:p>
    <w:p w14:paraId="7DD22D77" w14:textId="6E9B5EF3" w:rsidR="00805F49" w:rsidRPr="00746F57" w:rsidRDefault="00805F49" w:rsidP="00805F49">
      <w:pPr>
        <w:pStyle w:val="affffff5"/>
        <w:suppressAutoHyphens/>
        <w:spacing w:before="0" w:after="360"/>
        <w:rPr>
          <w:szCs w:val="24"/>
        </w:rPr>
      </w:pPr>
      <w:bookmarkStart w:id="1778" w:name="_Ref69246772"/>
      <w:bookmarkStart w:id="1779" w:name="_Toc135048417"/>
      <w:r w:rsidRPr="00746F57">
        <w:rPr>
          <w:szCs w:val="24"/>
        </w:rPr>
        <w:t xml:space="preserve">Рисунок </w:t>
      </w:r>
      <w:r w:rsidRPr="00746F57">
        <w:rPr>
          <w:szCs w:val="24"/>
        </w:rPr>
        <w:fldChar w:fldCharType="begin"/>
      </w:r>
      <w:r w:rsidRPr="00746F57">
        <w:rPr>
          <w:szCs w:val="24"/>
        </w:rPr>
        <w:instrText xml:space="preserve"> SEQ Рисунок \* ARABIC </w:instrText>
      </w:r>
      <w:r w:rsidRPr="00746F57">
        <w:rPr>
          <w:szCs w:val="24"/>
        </w:rPr>
        <w:fldChar w:fldCharType="separate"/>
      </w:r>
      <w:r w:rsidR="009E75F1">
        <w:rPr>
          <w:noProof/>
          <w:szCs w:val="24"/>
        </w:rPr>
        <w:t>8</w:t>
      </w:r>
      <w:r w:rsidRPr="00746F57">
        <w:rPr>
          <w:szCs w:val="24"/>
        </w:rPr>
        <w:fldChar w:fldCharType="end"/>
      </w:r>
      <w:bookmarkEnd w:id="1778"/>
      <w:r w:rsidRPr="00746F57">
        <w:rPr>
          <w:szCs w:val="24"/>
        </w:rPr>
        <w:t xml:space="preserve"> – Список профилей пользователей</w:t>
      </w:r>
      <w:bookmarkEnd w:id="1779"/>
    </w:p>
    <w:p w14:paraId="5041CDC8" w14:textId="0256ADFC" w:rsidR="00D74651" w:rsidRPr="00746F57" w:rsidRDefault="00D74651" w:rsidP="001D6025">
      <w:pPr>
        <w:pStyle w:val="afff1"/>
      </w:pPr>
      <w:r w:rsidRPr="00746F57">
        <w:t>Нажать кнопку «</w:t>
      </w:r>
      <w:r w:rsidR="004710B2" w:rsidRPr="00746F57">
        <w:t>Регистрация пользователя</w:t>
      </w:r>
      <w:r w:rsidRPr="00746F57">
        <w:t>»</w:t>
      </w:r>
      <w:r w:rsidR="00777A03" w:rsidRPr="00746F57">
        <w:t xml:space="preserve"> в верхней панели</w:t>
      </w:r>
      <w:r w:rsidRPr="00746F57">
        <w:t>.</w:t>
      </w:r>
    </w:p>
    <w:p w14:paraId="07805D2F" w14:textId="2D2D8A9E" w:rsidR="00D74651" w:rsidRPr="00746F57" w:rsidRDefault="00D74651" w:rsidP="001D6025">
      <w:pPr>
        <w:pStyle w:val="afff1"/>
      </w:pPr>
      <w:r w:rsidRPr="00746F57">
        <w:t xml:space="preserve">Отобразится форма для регистрации </w:t>
      </w:r>
      <w:r w:rsidR="004703A3" w:rsidRPr="00746F57">
        <w:t xml:space="preserve">профиля </w:t>
      </w:r>
      <w:r w:rsidR="00780783" w:rsidRPr="00746F57">
        <w:t>уч</w:t>
      </w:r>
      <w:r w:rsidR="00356C7F" w:rsidRPr="00746F57">
        <w:t>ё</w:t>
      </w:r>
      <w:r w:rsidR="00780783" w:rsidRPr="00746F57">
        <w:t xml:space="preserve">тной записи </w:t>
      </w:r>
      <w:r w:rsidRPr="00746F57">
        <w:t>(</w:t>
      </w:r>
      <w:r w:rsidR="00C01D29" w:rsidRPr="00746F57">
        <w:t>см. рисунок </w:t>
      </w:r>
      <w:r w:rsidR="000C2D09" w:rsidRPr="00746F57">
        <w:rPr>
          <w:vanish/>
        </w:rPr>
        <w:fldChar w:fldCharType="begin"/>
      </w:r>
      <w:r w:rsidR="000C2D09" w:rsidRPr="00746F57">
        <w:rPr>
          <w:vanish/>
        </w:rPr>
        <w:instrText xml:space="preserve"> REF _Ref523138829 \h </w:instrText>
      </w:r>
      <w:r w:rsidR="000E0AC7" w:rsidRPr="00746F57">
        <w:rPr>
          <w:vanish/>
        </w:rPr>
        <w:instrText xml:space="preserve"> \* MERGEFORMAT </w:instrText>
      </w:r>
      <w:r w:rsidR="000C2D09" w:rsidRPr="00746F57">
        <w:rPr>
          <w:vanish/>
        </w:rPr>
      </w:r>
      <w:r w:rsidR="000C2D09" w:rsidRPr="00746F57">
        <w:rPr>
          <w:vanish/>
        </w:rPr>
        <w:fldChar w:fldCharType="separate"/>
      </w:r>
      <w:r w:rsidR="009E75F1" w:rsidRPr="009E75F1">
        <w:rPr>
          <w:vanish/>
          <w:szCs w:val="24"/>
        </w:rPr>
        <w:t xml:space="preserve">Рисунок </w:t>
      </w:r>
      <w:r w:rsidR="009E75F1">
        <w:rPr>
          <w:noProof/>
          <w:szCs w:val="24"/>
        </w:rPr>
        <w:t>9</w:t>
      </w:r>
      <w:r w:rsidR="000C2D09" w:rsidRPr="00746F57">
        <w:fldChar w:fldCharType="end"/>
      </w:r>
      <w:r w:rsidRPr="00746F57">
        <w:t>).</w:t>
      </w:r>
    </w:p>
    <w:p w14:paraId="3DCCAE97" w14:textId="1913FD91" w:rsidR="00232B13" w:rsidRDefault="00232B13" w:rsidP="00232B13">
      <w:pPr>
        <w:pStyle w:val="afffffffffffffffffffffffff4"/>
      </w:pPr>
      <w:r w:rsidRPr="00232B13">
        <w:lastRenderedPageBreak/>
        <w:drawing>
          <wp:inline distT="0" distB="0" distL="0" distR="0" wp14:anchorId="31E513C2" wp14:editId="573ABAD1">
            <wp:extent cx="6119495" cy="387477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6119495" cy="3874770"/>
                    </a:xfrm>
                    <a:prstGeom prst="rect">
                      <a:avLst/>
                    </a:prstGeom>
                  </pic:spPr>
                </pic:pic>
              </a:graphicData>
            </a:graphic>
          </wp:inline>
        </w:drawing>
      </w:r>
    </w:p>
    <w:p w14:paraId="68F734C8" w14:textId="1CF6E15D" w:rsidR="00D74651" w:rsidRPr="00746F57" w:rsidRDefault="00D74651" w:rsidP="00566D5A">
      <w:pPr>
        <w:pStyle w:val="affffff5"/>
        <w:suppressAutoHyphens/>
        <w:spacing w:before="0" w:after="360"/>
        <w:rPr>
          <w:szCs w:val="24"/>
        </w:rPr>
      </w:pPr>
      <w:bookmarkStart w:id="1780" w:name="_Ref523138829"/>
      <w:bookmarkStart w:id="1781" w:name="_Toc135048418"/>
      <w:r w:rsidRPr="00746F57">
        <w:rPr>
          <w:szCs w:val="24"/>
        </w:rPr>
        <w:t xml:space="preserve">Рисунок </w:t>
      </w:r>
      <w:r w:rsidRPr="00746F57">
        <w:rPr>
          <w:szCs w:val="24"/>
        </w:rPr>
        <w:fldChar w:fldCharType="begin"/>
      </w:r>
      <w:r w:rsidRPr="00746F57">
        <w:rPr>
          <w:szCs w:val="24"/>
        </w:rPr>
        <w:instrText xml:space="preserve"> SEQ Рисунок \* ARABIC </w:instrText>
      </w:r>
      <w:r w:rsidRPr="00746F57">
        <w:rPr>
          <w:szCs w:val="24"/>
        </w:rPr>
        <w:fldChar w:fldCharType="separate"/>
      </w:r>
      <w:r w:rsidR="009E75F1">
        <w:rPr>
          <w:noProof/>
          <w:szCs w:val="24"/>
        </w:rPr>
        <w:t>9</w:t>
      </w:r>
      <w:r w:rsidRPr="00746F57">
        <w:rPr>
          <w:szCs w:val="24"/>
        </w:rPr>
        <w:fldChar w:fldCharType="end"/>
      </w:r>
      <w:bookmarkEnd w:id="1780"/>
      <w:r w:rsidRPr="00746F57">
        <w:rPr>
          <w:szCs w:val="24"/>
        </w:rPr>
        <w:t xml:space="preserve"> – Форма регистрации </w:t>
      </w:r>
      <w:r w:rsidR="00ED2B34" w:rsidRPr="00746F57">
        <w:rPr>
          <w:szCs w:val="24"/>
        </w:rPr>
        <w:t xml:space="preserve">профиля </w:t>
      </w:r>
      <w:r w:rsidR="00780783" w:rsidRPr="00746F57">
        <w:rPr>
          <w:szCs w:val="24"/>
        </w:rPr>
        <w:t>уч</w:t>
      </w:r>
      <w:r w:rsidR="00356C7F" w:rsidRPr="00746F57">
        <w:rPr>
          <w:szCs w:val="24"/>
        </w:rPr>
        <w:t>ё</w:t>
      </w:r>
      <w:r w:rsidR="00780783" w:rsidRPr="00746F57">
        <w:rPr>
          <w:szCs w:val="24"/>
        </w:rPr>
        <w:t>тной записи</w:t>
      </w:r>
      <w:bookmarkEnd w:id="1781"/>
    </w:p>
    <w:p w14:paraId="0CD3AA0A" w14:textId="79B7FE86" w:rsidR="00545B10" w:rsidRPr="00746F57" w:rsidRDefault="00545B10" w:rsidP="001D6025">
      <w:pPr>
        <w:pStyle w:val="afff1"/>
      </w:pPr>
      <w:r w:rsidRPr="00746F57">
        <w:t>Ввести ИНН и</w:t>
      </w:r>
      <w:r w:rsidR="00F756F7" w:rsidRPr="00746F57">
        <w:t>ли</w:t>
      </w:r>
      <w:r w:rsidRPr="00746F57">
        <w:t xml:space="preserve"> СНИЛС сотрудника.</w:t>
      </w:r>
    </w:p>
    <w:p w14:paraId="1D13BB52" w14:textId="3C47449C" w:rsidR="00545B10" w:rsidRPr="00746F57" w:rsidRDefault="00545B10" w:rsidP="00746F57">
      <w:pPr>
        <w:pStyle w:val="afffe"/>
      </w:pPr>
      <w:r w:rsidRPr="00746F57">
        <w:t xml:space="preserve">По этим атрибутам </w:t>
      </w:r>
      <w:r w:rsidR="00A0110A" w:rsidRPr="00746F57">
        <w:t xml:space="preserve">(а также по организации Регистратора) </w:t>
      </w:r>
      <w:r w:rsidRPr="00746F57">
        <w:t xml:space="preserve">происходит поиск </w:t>
      </w:r>
      <w:r w:rsidR="00A3421B" w:rsidRPr="00746F57">
        <w:t xml:space="preserve">среди </w:t>
      </w:r>
      <w:r w:rsidRPr="00746F57">
        <w:t xml:space="preserve">данных о новых сотрудниках, поступивших в ПОИБ СОБИ ФК из </w:t>
      </w:r>
      <w:r w:rsidR="00A3421B" w:rsidRPr="00746F57">
        <w:t>кадрового сервиса.</w:t>
      </w:r>
    </w:p>
    <w:p w14:paraId="447484CD" w14:textId="0FBBCBA3" w:rsidR="00875A5D" w:rsidRPr="00746F57" w:rsidRDefault="00875A5D" w:rsidP="00C01D29">
      <w:pPr>
        <w:pStyle w:val="afffe"/>
        <w:rPr>
          <w:sz w:val="24"/>
          <w:szCs w:val="24"/>
        </w:rPr>
      </w:pPr>
      <w:r w:rsidRPr="00746F57">
        <w:rPr>
          <w:b/>
          <w:sz w:val="24"/>
          <w:szCs w:val="24"/>
        </w:rPr>
        <w:t>Примечание</w:t>
      </w:r>
      <w:r w:rsidRPr="00746F57">
        <w:rPr>
          <w:sz w:val="24"/>
          <w:szCs w:val="24"/>
        </w:rPr>
        <w:t xml:space="preserve"> – </w:t>
      </w:r>
      <w:r w:rsidR="0052296E" w:rsidRPr="00746F57">
        <w:rPr>
          <w:sz w:val="24"/>
          <w:szCs w:val="24"/>
        </w:rPr>
        <w:t>После поступления данных из кадрового сервиса о новых сотрудниках организации происходит отправка почтового уведомления Регистратору этой организации (если включена в персональных настройках пользователя). В письме содержится ссылка на заявку типа «Приём на работу новых сотрудников», в которой Регистратор может просмотреть список новых сотрудников</w:t>
      </w:r>
      <w:r w:rsidR="00F07E99" w:rsidRPr="00746F57">
        <w:rPr>
          <w:sz w:val="24"/>
          <w:szCs w:val="24"/>
        </w:rPr>
        <w:t xml:space="preserve"> организации</w:t>
      </w:r>
      <w:r w:rsidR="0052296E" w:rsidRPr="00746F57">
        <w:rPr>
          <w:sz w:val="24"/>
          <w:szCs w:val="24"/>
        </w:rPr>
        <w:t>, чтобы затем приступить к их регистрации (при необходимости).</w:t>
      </w:r>
      <w:r w:rsidR="000E6B90" w:rsidRPr="00746F57">
        <w:rPr>
          <w:sz w:val="24"/>
          <w:szCs w:val="24"/>
        </w:rPr>
        <w:t xml:space="preserve"> Кроме того, в заявке отдельным списком </w:t>
      </w:r>
      <w:r w:rsidR="00944208" w:rsidRPr="00746F57">
        <w:rPr>
          <w:sz w:val="24"/>
          <w:szCs w:val="24"/>
        </w:rPr>
        <w:t>перечислены</w:t>
      </w:r>
      <w:r w:rsidR="000E6B90" w:rsidRPr="00746F57">
        <w:rPr>
          <w:sz w:val="24"/>
          <w:szCs w:val="24"/>
        </w:rPr>
        <w:t xml:space="preserve"> новые сотрудники</w:t>
      </w:r>
      <w:r w:rsidR="00944208" w:rsidRPr="00746F57">
        <w:rPr>
          <w:sz w:val="24"/>
          <w:szCs w:val="24"/>
        </w:rPr>
        <w:t xml:space="preserve"> организации</w:t>
      </w:r>
      <w:r w:rsidR="000E6B90" w:rsidRPr="00746F57">
        <w:rPr>
          <w:sz w:val="24"/>
          <w:szCs w:val="24"/>
        </w:rPr>
        <w:t>, профили которых бессрочно заблокированы в ПОИБ СОБИ ФК, для рассмотрения Регистратором необходимости их активации</w:t>
      </w:r>
      <w:r w:rsidR="00A0110A" w:rsidRPr="00746F57">
        <w:rPr>
          <w:sz w:val="24"/>
          <w:szCs w:val="24"/>
        </w:rPr>
        <w:t xml:space="preserve"> (см. раздел </w:t>
      </w:r>
      <w:r w:rsidR="00A0110A" w:rsidRPr="00746F57">
        <w:rPr>
          <w:sz w:val="24"/>
          <w:szCs w:val="24"/>
        </w:rPr>
        <w:fldChar w:fldCharType="begin"/>
      </w:r>
      <w:r w:rsidR="00A0110A" w:rsidRPr="00746F57">
        <w:rPr>
          <w:sz w:val="24"/>
          <w:szCs w:val="24"/>
        </w:rPr>
        <w:instrText xml:space="preserve"> REF _Ref70588093 \r \h </w:instrText>
      </w:r>
      <w:r w:rsidR="00A0110A" w:rsidRPr="00746F57">
        <w:rPr>
          <w:sz w:val="24"/>
          <w:szCs w:val="24"/>
        </w:rPr>
      </w:r>
      <w:r w:rsidR="00A0110A" w:rsidRPr="00746F57">
        <w:rPr>
          <w:sz w:val="24"/>
          <w:szCs w:val="24"/>
        </w:rPr>
        <w:fldChar w:fldCharType="separate"/>
      </w:r>
      <w:r w:rsidR="009E75F1">
        <w:rPr>
          <w:sz w:val="24"/>
          <w:szCs w:val="24"/>
        </w:rPr>
        <w:t>4.5.3</w:t>
      </w:r>
      <w:r w:rsidR="00A0110A" w:rsidRPr="00746F57">
        <w:rPr>
          <w:sz w:val="24"/>
          <w:szCs w:val="24"/>
        </w:rPr>
        <w:fldChar w:fldCharType="end"/>
      </w:r>
      <w:r w:rsidR="00A0110A" w:rsidRPr="00746F57">
        <w:rPr>
          <w:sz w:val="24"/>
          <w:szCs w:val="24"/>
        </w:rPr>
        <w:t>)</w:t>
      </w:r>
      <w:r w:rsidR="000E6B90" w:rsidRPr="00746F57">
        <w:rPr>
          <w:sz w:val="24"/>
          <w:szCs w:val="24"/>
        </w:rPr>
        <w:t>.</w:t>
      </w:r>
    </w:p>
    <w:p w14:paraId="39C92350" w14:textId="1498A6F0" w:rsidR="00A3421B" w:rsidRPr="00746F57" w:rsidRDefault="00A3421B" w:rsidP="00746F57">
      <w:pPr>
        <w:pStyle w:val="afffe"/>
        <w:rPr>
          <w:szCs w:val="28"/>
        </w:rPr>
      </w:pPr>
      <w:r w:rsidRPr="00746F57">
        <w:rPr>
          <w:szCs w:val="28"/>
        </w:rPr>
        <w:lastRenderedPageBreak/>
        <w:t xml:space="preserve">Если найдены данные о новом сотруднике </w:t>
      </w:r>
      <w:r w:rsidRPr="00746F57">
        <w:t xml:space="preserve">по </w:t>
      </w:r>
      <w:r w:rsidR="00FE4630" w:rsidRPr="00746F57">
        <w:t xml:space="preserve">ИНН или </w:t>
      </w:r>
      <w:r w:rsidRPr="00746F57">
        <w:t>СНИЛС</w:t>
      </w:r>
      <w:r w:rsidRPr="00746F57">
        <w:rPr>
          <w:szCs w:val="28"/>
        </w:rPr>
        <w:t>, отображается окно с предложением автоматического заполнения формы регистрации (</w:t>
      </w:r>
      <w:r w:rsidR="00C01D29" w:rsidRPr="00746F57">
        <w:rPr>
          <w:szCs w:val="28"/>
        </w:rPr>
        <w:t>см. рисунок </w:t>
      </w:r>
      <w:r w:rsidRPr="00746F57">
        <w:rPr>
          <w:vanish/>
          <w:szCs w:val="28"/>
        </w:rPr>
        <w:fldChar w:fldCharType="begin"/>
      </w:r>
      <w:r w:rsidRPr="00746F57">
        <w:rPr>
          <w:vanish/>
          <w:szCs w:val="28"/>
        </w:rPr>
        <w:instrText xml:space="preserve"> REF _Ref127448862 \h  \* MERGEFORMAT </w:instrText>
      </w:r>
      <w:r w:rsidRPr="00746F57">
        <w:rPr>
          <w:vanish/>
          <w:szCs w:val="28"/>
        </w:rPr>
      </w:r>
      <w:r w:rsidRPr="00746F57">
        <w:rPr>
          <w:vanish/>
          <w:szCs w:val="28"/>
        </w:rPr>
        <w:fldChar w:fldCharType="separate"/>
      </w:r>
      <w:r w:rsidR="009E75F1" w:rsidRPr="009E75F1">
        <w:rPr>
          <w:vanish/>
          <w:szCs w:val="24"/>
        </w:rPr>
        <w:t xml:space="preserve">Рисунок </w:t>
      </w:r>
      <w:r w:rsidR="009E75F1">
        <w:rPr>
          <w:noProof/>
          <w:szCs w:val="24"/>
        </w:rPr>
        <w:t>10</w:t>
      </w:r>
      <w:r w:rsidRPr="00746F57">
        <w:rPr>
          <w:szCs w:val="28"/>
        </w:rPr>
        <w:fldChar w:fldCharType="end"/>
      </w:r>
      <w:r w:rsidRPr="00746F57">
        <w:rPr>
          <w:szCs w:val="28"/>
        </w:rPr>
        <w:t>).</w:t>
      </w:r>
    </w:p>
    <w:p w14:paraId="33C11980" w14:textId="639CDED8" w:rsidR="00A3421B" w:rsidRPr="00746F57" w:rsidRDefault="00871D01" w:rsidP="00411CE0">
      <w:pPr>
        <w:jc w:val="center"/>
        <w:rPr>
          <w:noProof/>
        </w:rPr>
      </w:pPr>
      <w:r w:rsidRPr="00746F57">
        <w:rPr>
          <w:noProof/>
        </w:rPr>
        <w:drawing>
          <wp:inline distT="0" distB="0" distL="0" distR="0" wp14:anchorId="141DEF18" wp14:editId="374508DA">
            <wp:extent cx="6119495" cy="133413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6119495" cy="1334135"/>
                    </a:xfrm>
                    <a:prstGeom prst="rect">
                      <a:avLst/>
                    </a:prstGeom>
                  </pic:spPr>
                </pic:pic>
              </a:graphicData>
            </a:graphic>
          </wp:inline>
        </w:drawing>
      </w:r>
    </w:p>
    <w:p w14:paraId="4637A919" w14:textId="4D1077F9" w:rsidR="00A3421B" w:rsidRPr="00746F57" w:rsidRDefault="00A3421B" w:rsidP="00C01D29">
      <w:pPr>
        <w:pStyle w:val="affffff5"/>
        <w:suppressAutoHyphens/>
        <w:spacing w:before="0" w:after="360"/>
        <w:rPr>
          <w:szCs w:val="28"/>
        </w:rPr>
      </w:pPr>
      <w:bookmarkStart w:id="1782" w:name="_Ref127448862"/>
      <w:bookmarkStart w:id="1783" w:name="_Toc135048419"/>
      <w:r w:rsidRPr="00746F57">
        <w:rPr>
          <w:szCs w:val="24"/>
        </w:rPr>
        <w:t xml:space="preserve">Рисунок </w:t>
      </w:r>
      <w:r w:rsidRPr="00746F57">
        <w:rPr>
          <w:szCs w:val="24"/>
        </w:rPr>
        <w:fldChar w:fldCharType="begin"/>
      </w:r>
      <w:r w:rsidRPr="00746F57">
        <w:rPr>
          <w:szCs w:val="24"/>
        </w:rPr>
        <w:instrText xml:space="preserve"> SEQ Рисунок \* ARABIC </w:instrText>
      </w:r>
      <w:r w:rsidRPr="00746F57">
        <w:rPr>
          <w:szCs w:val="24"/>
        </w:rPr>
        <w:fldChar w:fldCharType="separate"/>
      </w:r>
      <w:r w:rsidR="009E75F1">
        <w:rPr>
          <w:noProof/>
          <w:szCs w:val="24"/>
        </w:rPr>
        <w:t>10</w:t>
      </w:r>
      <w:r w:rsidRPr="00746F57">
        <w:rPr>
          <w:szCs w:val="24"/>
        </w:rPr>
        <w:fldChar w:fldCharType="end"/>
      </w:r>
      <w:bookmarkEnd w:id="1782"/>
      <w:r w:rsidRPr="00746F57">
        <w:rPr>
          <w:szCs w:val="24"/>
        </w:rPr>
        <w:t xml:space="preserve"> – Окно подтверждения автоматического заполнения</w:t>
      </w:r>
      <w:bookmarkEnd w:id="1783"/>
    </w:p>
    <w:p w14:paraId="633951FC" w14:textId="6B68671B" w:rsidR="00A3421B" w:rsidRPr="00746F57" w:rsidRDefault="00A3421B" w:rsidP="001D6025">
      <w:pPr>
        <w:pStyle w:val="afff1"/>
      </w:pPr>
      <w:r w:rsidRPr="00746F57">
        <w:t>Нажать кнопку «Да» или «Отмена» (только при появлении окна подтверждения).</w:t>
      </w:r>
    </w:p>
    <w:p w14:paraId="04DC36D4" w14:textId="1BD82C38" w:rsidR="00A3421B" w:rsidRPr="00746F57" w:rsidRDefault="00A3421B" w:rsidP="00746F57">
      <w:pPr>
        <w:pStyle w:val="afffe"/>
      </w:pPr>
      <w:r w:rsidRPr="00746F57">
        <w:t>В случае подтверждения форма заполняется остальными имеющимися данными сотрудника из кадрового сервиса</w:t>
      </w:r>
      <w:r w:rsidR="00F756F7" w:rsidRPr="00746F57">
        <w:t>, причём они недоступны для редактирования (</w:t>
      </w:r>
      <w:r w:rsidR="00C01D29" w:rsidRPr="00746F57">
        <w:t>см. рисунок </w:t>
      </w:r>
      <w:r w:rsidR="00F756F7" w:rsidRPr="00746F57">
        <w:rPr>
          <w:vanish/>
        </w:rPr>
        <w:fldChar w:fldCharType="begin"/>
      </w:r>
      <w:r w:rsidR="00F756F7" w:rsidRPr="00746F57">
        <w:rPr>
          <w:vanish/>
        </w:rPr>
        <w:instrText xml:space="preserve"> REF _Ref129025733 \h  \* MERGEFORMAT </w:instrText>
      </w:r>
      <w:r w:rsidR="00F756F7" w:rsidRPr="00746F57">
        <w:rPr>
          <w:vanish/>
        </w:rPr>
      </w:r>
      <w:r w:rsidR="00F756F7" w:rsidRPr="00746F57">
        <w:rPr>
          <w:vanish/>
        </w:rPr>
        <w:fldChar w:fldCharType="separate"/>
      </w:r>
      <w:r w:rsidR="009E75F1" w:rsidRPr="009E75F1">
        <w:rPr>
          <w:vanish/>
          <w:szCs w:val="24"/>
        </w:rPr>
        <w:t xml:space="preserve">Рисунок </w:t>
      </w:r>
      <w:r w:rsidR="009E75F1">
        <w:rPr>
          <w:noProof/>
          <w:szCs w:val="24"/>
        </w:rPr>
        <w:t>11</w:t>
      </w:r>
      <w:r w:rsidR="00F756F7" w:rsidRPr="00746F57">
        <w:fldChar w:fldCharType="end"/>
      </w:r>
      <w:r w:rsidR="00F756F7" w:rsidRPr="00746F57">
        <w:t>).</w:t>
      </w:r>
    </w:p>
    <w:p w14:paraId="45E9B80D" w14:textId="46A7D85B" w:rsidR="00F756F7" w:rsidRPr="00746F57" w:rsidRDefault="005945EE" w:rsidP="00411CE0">
      <w:pPr>
        <w:jc w:val="center"/>
        <w:rPr>
          <w:noProof/>
        </w:rPr>
      </w:pPr>
      <w:ins w:id="1784" w:author="Елена К." w:date="2023-07-06T11:25:00Z">
        <w:r w:rsidRPr="00547A23">
          <w:rPr>
            <w:noProof/>
          </w:rPr>
          <w:drawing>
            <wp:inline distT="0" distB="0" distL="0" distR="0" wp14:anchorId="64423EB8" wp14:editId="79BC6703">
              <wp:extent cx="6032030" cy="3824907"/>
              <wp:effectExtent l="0" t="0" r="6985" b="4445"/>
              <wp:docPr id="1829678918" name="Рисунок 1" descr="Изображение выглядит как текст, снимок экрана,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678918" name="Рисунок 1" descr="Изображение выглядит как текст, снимок экрана, дизайн&#10;&#10;Автоматически созданное описание"/>
                      <pic:cNvPicPr/>
                    </pic:nvPicPr>
                    <pic:blipFill>
                      <a:blip r:embed="rId21"/>
                      <a:stretch>
                        <a:fillRect/>
                      </a:stretch>
                    </pic:blipFill>
                    <pic:spPr>
                      <a:xfrm>
                        <a:off x="0" y="0"/>
                        <a:ext cx="6034307" cy="3826351"/>
                      </a:xfrm>
                      <a:prstGeom prst="rect">
                        <a:avLst/>
                      </a:prstGeom>
                    </pic:spPr>
                  </pic:pic>
                </a:graphicData>
              </a:graphic>
            </wp:inline>
          </w:drawing>
        </w:r>
      </w:ins>
    </w:p>
    <w:p w14:paraId="683D1A31" w14:textId="087B4266" w:rsidR="00F756F7" w:rsidRPr="00746F57" w:rsidRDefault="00F756F7" w:rsidP="00C01D29">
      <w:pPr>
        <w:pStyle w:val="affffff5"/>
        <w:suppressAutoHyphens/>
        <w:spacing w:before="0" w:after="360"/>
      </w:pPr>
      <w:bookmarkStart w:id="1785" w:name="_Ref129025733"/>
      <w:bookmarkStart w:id="1786" w:name="_Toc135048420"/>
      <w:r w:rsidRPr="00746F57">
        <w:rPr>
          <w:szCs w:val="24"/>
        </w:rPr>
        <w:t xml:space="preserve">Рисунок </w:t>
      </w:r>
      <w:r w:rsidRPr="00746F57">
        <w:rPr>
          <w:szCs w:val="24"/>
        </w:rPr>
        <w:fldChar w:fldCharType="begin"/>
      </w:r>
      <w:r w:rsidRPr="00746F57">
        <w:rPr>
          <w:szCs w:val="24"/>
        </w:rPr>
        <w:instrText xml:space="preserve"> SEQ Рисунок \* ARABIC </w:instrText>
      </w:r>
      <w:r w:rsidRPr="00746F57">
        <w:rPr>
          <w:szCs w:val="24"/>
        </w:rPr>
        <w:fldChar w:fldCharType="separate"/>
      </w:r>
      <w:r w:rsidR="009E75F1">
        <w:rPr>
          <w:noProof/>
          <w:szCs w:val="24"/>
        </w:rPr>
        <w:t>11</w:t>
      </w:r>
      <w:r w:rsidRPr="00746F57">
        <w:rPr>
          <w:szCs w:val="24"/>
        </w:rPr>
        <w:fldChar w:fldCharType="end"/>
      </w:r>
      <w:bookmarkEnd w:id="1785"/>
      <w:r w:rsidRPr="00746F57">
        <w:rPr>
          <w:szCs w:val="24"/>
        </w:rPr>
        <w:t xml:space="preserve"> – Автоматически заполненная форма регистрации</w:t>
      </w:r>
      <w:bookmarkEnd w:id="1786"/>
    </w:p>
    <w:p w14:paraId="22FFACCF" w14:textId="5A2DF3F0" w:rsidR="000C0256" w:rsidRPr="00746F57" w:rsidRDefault="00D74651" w:rsidP="001D6025">
      <w:pPr>
        <w:pStyle w:val="afff1"/>
      </w:pPr>
      <w:r w:rsidRPr="00746F57">
        <w:lastRenderedPageBreak/>
        <w:t>Заполнить форму регистрации</w:t>
      </w:r>
      <w:r w:rsidR="00EC73CE" w:rsidRPr="00746F57">
        <w:t xml:space="preserve"> (</w:t>
      </w:r>
      <w:r w:rsidR="00871D01" w:rsidRPr="00746F57">
        <w:t>как минимум</w:t>
      </w:r>
      <w:r w:rsidR="00EC73CE" w:rsidRPr="00746F57">
        <w:t xml:space="preserve"> последнее поле, при наличии остальных </w:t>
      </w:r>
      <w:r w:rsidR="00C20CA3" w:rsidRPr="00746F57">
        <w:t xml:space="preserve">необходимых </w:t>
      </w:r>
      <w:r w:rsidR="00EC73CE" w:rsidRPr="00746F57">
        <w:t>данных из кадрового сервиса).</w:t>
      </w:r>
    </w:p>
    <w:p w14:paraId="12189578" w14:textId="30C4031D" w:rsidR="00D74651" w:rsidRPr="00746F57" w:rsidRDefault="00D74651">
      <w:pPr>
        <w:pStyle w:val="afffe"/>
      </w:pPr>
      <w:r w:rsidRPr="00746F57">
        <w:t>Поля</w:t>
      </w:r>
      <w:r w:rsidR="000C0256" w:rsidRPr="00746F57">
        <w:t>, помеченные звёздочкой (*),</w:t>
      </w:r>
      <w:r w:rsidRPr="00746F57">
        <w:t xml:space="preserve"> обязательны к заполнению</w:t>
      </w:r>
      <w:r w:rsidR="00AB57C5" w:rsidRPr="00746F57">
        <w:t>:</w:t>
      </w:r>
    </w:p>
    <w:p w14:paraId="542ACB93" w14:textId="77777777" w:rsidR="00D74651" w:rsidRPr="00746F57" w:rsidRDefault="00AB57C5" w:rsidP="001D6025">
      <w:pPr>
        <w:pStyle w:val="27"/>
        <w:spacing w:line="360" w:lineRule="auto"/>
        <w:ind w:left="1701" w:hanging="425"/>
      </w:pPr>
      <w:r w:rsidRPr="00746F57">
        <w:t>ИНН (12 цифр);</w:t>
      </w:r>
    </w:p>
    <w:p w14:paraId="08D09BF9" w14:textId="77777777" w:rsidR="00D74651" w:rsidRPr="00746F57" w:rsidRDefault="00AB57C5" w:rsidP="001D6025">
      <w:pPr>
        <w:pStyle w:val="27"/>
        <w:spacing w:line="360" w:lineRule="auto"/>
        <w:ind w:left="1701" w:hanging="425"/>
      </w:pPr>
      <w:r w:rsidRPr="00746F57">
        <w:t>СНИЛС (11 цифр);</w:t>
      </w:r>
    </w:p>
    <w:p w14:paraId="45FC6391" w14:textId="193CD10B" w:rsidR="00D74651" w:rsidRPr="00746F57" w:rsidRDefault="00D74651" w:rsidP="001D6025">
      <w:pPr>
        <w:pStyle w:val="27"/>
        <w:spacing w:line="360" w:lineRule="auto"/>
        <w:ind w:left="1701" w:hanging="425"/>
      </w:pPr>
      <w:r w:rsidRPr="00746F57">
        <w:t>Фам</w:t>
      </w:r>
      <w:r w:rsidR="00AB57C5" w:rsidRPr="00746F57">
        <w:t>илия;</w:t>
      </w:r>
    </w:p>
    <w:p w14:paraId="7E848FC8" w14:textId="0CBBEFB6" w:rsidR="00D74651" w:rsidRPr="00746F57" w:rsidRDefault="00AB57C5" w:rsidP="001D6025">
      <w:pPr>
        <w:pStyle w:val="27"/>
        <w:spacing w:line="360" w:lineRule="auto"/>
        <w:ind w:left="1701" w:hanging="425"/>
      </w:pPr>
      <w:r w:rsidRPr="00746F57">
        <w:t>Имя;</w:t>
      </w:r>
    </w:p>
    <w:p w14:paraId="40101F5C" w14:textId="429832B9" w:rsidR="00D74651" w:rsidRPr="00746F57" w:rsidRDefault="00D74651" w:rsidP="001D6025">
      <w:pPr>
        <w:pStyle w:val="27"/>
        <w:spacing w:line="360" w:lineRule="auto"/>
        <w:ind w:left="1701" w:hanging="425"/>
      </w:pPr>
      <w:r w:rsidRPr="00746F57">
        <w:t xml:space="preserve">Организация </w:t>
      </w:r>
      <w:r w:rsidR="00AB57C5" w:rsidRPr="00746F57">
        <w:t>(</w:t>
      </w:r>
      <w:r w:rsidR="00DB4867" w:rsidRPr="00746F57">
        <w:t>автоматически заполн</w:t>
      </w:r>
      <w:r w:rsidR="007A0AA4" w:rsidRPr="00746F57">
        <w:t>ено</w:t>
      </w:r>
      <w:r w:rsidR="00DB4867" w:rsidRPr="00746F57">
        <w:t xml:space="preserve"> организацией Регистратора</w:t>
      </w:r>
      <w:r w:rsidR="000C2D09" w:rsidRPr="00746F57">
        <w:t>);</w:t>
      </w:r>
    </w:p>
    <w:p w14:paraId="458FD09B" w14:textId="5B9D7460" w:rsidR="00D74651" w:rsidRPr="00746F57" w:rsidRDefault="00A0110A" w:rsidP="001D6025">
      <w:pPr>
        <w:pStyle w:val="27"/>
        <w:spacing w:line="360" w:lineRule="auto"/>
        <w:ind w:left="1701" w:hanging="425"/>
      </w:pPr>
      <w:r w:rsidRPr="00746F57">
        <w:t>А</w:t>
      </w:r>
      <w:r w:rsidR="008E54A2" w:rsidRPr="00746F57">
        <w:t>дрес э</w:t>
      </w:r>
      <w:r w:rsidR="00D74651" w:rsidRPr="00746F57">
        <w:t>лектронн</w:t>
      </w:r>
      <w:r w:rsidR="008E54A2" w:rsidRPr="00746F57">
        <w:t>ой</w:t>
      </w:r>
      <w:r w:rsidR="00D74651" w:rsidRPr="00746F57">
        <w:t xml:space="preserve"> почт</w:t>
      </w:r>
      <w:r w:rsidR="008E54A2" w:rsidRPr="00746F57">
        <w:t>ы</w:t>
      </w:r>
      <w:r w:rsidR="00D74651" w:rsidRPr="00746F57">
        <w:t xml:space="preserve"> (</w:t>
      </w:r>
      <w:r w:rsidR="00C20CA3" w:rsidRPr="00746F57">
        <w:t xml:space="preserve">в </w:t>
      </w:r>
      <w:r w:rsidR="00D74651" w:rsidRPr="00746F57">
        <w:t>формат</w:t>
      </w:r>
      <w:r w:rsidR="00C20CA3" w:rsidRPr="00746F57">
        <w:t>е</w:t>
      </w:r>
      <w:r w:rsidR="00D74651" w:rsidRPr="00746F57">
        <w:t xml:space="preserve">: </w:t>
      </w:r>
      <w:r w:rsidR="00B22E44" w:rsidRPr="00746F57">
        <w:rPr>
          <w:lang w:val="en-US"/>
        </w:rPr>
        <w:t>email</w:t>
      </w:r>
      <w:r w:rsidR="00B22E44" w:rsidRPr="00746F57">
        <w:t>_</w:t>
      </w:r>
      <w:r w:rsidR="00B22E44" w:rsidRPr="00746F57">
        <w:rPr>
          <w:lang w:val="en-US"/>
        </w:rPr>
        <w:t>name</w:t>
      </w:r>
      <w:r w:rsidR="00B22E44" w:rsidRPr="00746F57">
        <w:t>@</w:t>
      </w:r>
      <w:r w:rsidR="00B22E44" w:rsidRPr="00746F57">
        <w:rPr>
          <w:lang w:val="en-US"/>
        </w:rPr>
        <w:t>dom</w:t>
      </w:r>
      <w:r w:rsidR="00C44FBD" w:rsidRPr="00746F57">
        <w:rPr>
          <w:lang w:val="en-US"/>
        </w:rPr>
        <w:t>ai</w:t>
      </w:r>
      <w:r w:rsidR="00B22E44" w:rsidRPr="00746F57">
        <w:rPr>
          <w:lang w:val="en-US"/>
        </w:rPr>
        <w:t>n</w:t>
      </w:r>
      <w:r w:rsidR="00B22E44" w:rsidRPr="00746F57">
        <w:t>.</w:t>
      </w:r>
      <w:proofErr w:type="spellStart"/>
      <w:r w:rsidR="00B22E44" w:rsidRPr="00746F57">
        <w:rPr>
          <w:lang w:val="en-US"/>
        </w:rPr>
        <w:t>yy</w:t>
      </w:r>
      <w:proofErr w:type="spellEnd"/>
      <w:r w:rsidR="00AB57C5" w:rsidRPr="00746F57">
        <w:t>).</w:t>
      </w:r>
    </w:p>
    <w:p w14:paraId="3942AF63" w14:textId="442B2CA0" w:rsidR="00D74651" w:rsidRPr="00746F57" w:rsidRDefault="00D74651" w:rsidP="001D6025">
      <w:pPr>
        <w:pStyle w:val="afff1"/>
      </w:pPr>
      <w:r w:rsidRPr="00746F57">
        <w:t xml:space="preserve">Нажать кнопку </w:t>
      </w:r>
      <w:r w:rsidR="00052519" w:rsidRPr="00746F57">
        <w:t>«</w:t>
      </w:r>
      <w:r w:rsidRPr="00746F57">
        <w:t>Зарегистрировать</w:t>
      </w:r>
      <w:r w:rsidR="00052519" w:rsidRPr="00746F57">
        <w:t>»</w:t>
      </w:r>
      <w:r w:rsidRPr="00746F57">
        <w:t>.</w:t>
      </w:r>
    </w:p>
    <w:p w14:paraId="46E78353" w14:textId="5C59A5EE" w:rsidR="00BD17D5" w:rsidRPr="00746F57" w:rsidRDefault="00EF1AB9" w:rsidP="001D6025">
      <w:pPr>
        <w:pStyle w:val="afffe"/>
      </w:pPr>
      <w:r w:rsidRPr="00746F57">
        <w:t xml:space="preserve">Если в ПОИБ СОБИ ФК уже зарегистрирован ранее профиль учётной записи с введёнными ИНН или СНИЛС, то на экране отобразится сообщение об ошибке над </w:t>
      </w:r>
      <w:r w:rsidR="002E704C" w:rsidRPr="00746F57">
        <w:t>этими полями</w:t>
      </w:r>
      <w:r w:rsidRPr="00746F57">
        <w:t xml:space="preserve"> (</w:t>
      </w:r>
      <w:r w:rsidR="00C01D29" w:rsidRPr="00746F57">
        <w:t>см. рисунок </w:t>
      </w:r>
      <w:r w:rsidRPr="00746F57">
        <w:rPr>
          <w:vanish/>
        </w:rPr>
        <w:fldChar w:fldCharType="begin"/>
      </w:r>
      <w:r w:rsidRPr="00746F57">
        <w:rPr>
          <w:vanish/>
        </w:rPr>
        <w:instrText xml:space="preserve"> REF _Ref127440943 \h  \* MERGEFORMAT </w:instrText>
      </w:r>
      <w:r w:rsidRPr="00746F57">
        <w:rPr>
          <w:vanish/>
        </w:rPr>
      </w:r>
      <w:r w:rsidRPr="00746F57">
        <w:rPr>
          <w:vanish/>
        </w:rPr>
        <w:fldChar w:fldCharType="separate"/>
      </w:r>
      <w:r w:rsidR="009E75F1" w:rsidRPr="009E75F1">
        <w:rPr>
          <w:vanish/>
          <w:szCs w:val="24"/>
        </w:rPr>
        <w:t xml:space="preserve">Рисунок </w:t>
      </w:r>
      <w:r w:rsidR="009E75F1">
        <w:rPr>
          <w:noProof/>
          <w:szCs w:val="24"/>
        </w:rPr>
        <w:t>12</w:t>
      </w:r>
      <w:r w:rsidRPr="00746F57">
        <w:fldChar w:fldCharType="end"/>
      </w:r>
      <w:r w:rsidRPr="00746F57">
        <w:t>).</w:t>
      </w:r>
    </w:p>
    <w:p w14:paraId="0B4941A2" w14:textId="3CBD5ADF" w:rsidR="00EF1AB9" w:rsidRPr="00746F57" w:rsidRDefault="00EF1AB9" w:rsidP="00411CE0">
      <w:pPr>
        <w:jc w:val="center"/>
        <w:rPr>
          <w:noProof/>
        </w:rPr>
      </w:pPr>
      <w:r w:rsidRPr="00746F57">
        <w:rPr>
          <w:noProof/>
        </w:rPr>
        <w:drawing>
          <wp:inline distT="0" distB="0" distL="0" distR="0" wp14:anchorId="4753F2A8" wp14:editId="69464FE1">
            <wp:extent cx="6119495" cy="2236470"/>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6119495" cy="2236470"/>
                    </a:xfrm>
                    <a:prstGeom prst="rect">
                      <a:avLst/>
                    </a:prstGeom>
                  </pic:spPr>
                </pic:pic>
              </a:graphicData>
            </a:graphic>
          </wp:inline>
        </w:drawing>
      </w:r>
    </w:p>
    <w:p w14:paraId="14679C47" w14:textId="4D816726" w:rsidR="00EF1AB9" w:rsidRPr="00746F57" w:rsidRDefault="00EF1AB9" w:rsidP="00EF1AB9">
      <w:pPr>
        <w:pStyle w:val="affffff5"/>
        <w:suppressAutoHyphens/>
        <w:spacing w:before="0" w:after="360"/>
        <w:rPr>
          <w:szCs w:val="24"/>
        </w:rPr>
      </w:pPr>
      <w:bookmarkStart w:id="1787" w:name="_Ref127440943"/>
      <w:bookmarkStart w:id="1788" w:name="_Toc135048421"/>
      <w:r w:rsidRPr="00746F57">
        <w:rPr>
          <w:szCs w:val="24"/>
        </w:rPr>
        <w:t xml:space="preserve">Рисунок </w:t>
      </w:r>
      <w:r w:rsidRPr="00746F57">
        <w:rPr>
          <w:szCs w:val="24"/>
        </w:rPr>
        <w:fldChar w:fldCharType="begin"/>
      </w:r>
      <w:r w:rsidRPr="00746F57">
        <w:rPr>
          <w:szCs w:val="24"/>
        </w:rPr>
        <w:instrText xml:space="preserve"> SEQ Рисунок \* ARABIC </w:instrText>
      </w:r>
      <w:r w:rsidRPr="00746F57">
        <w:rPr>
          <w:szCs w:val="24"/>
        </w:rPr>
        <w:fldChar w:fldCharType="separate"/>
      </w:r>
      <w:r w:rsidR="009E75F1">
        <w:rPr>
          <w:noProof/>
          <w:szCs w:val="24"/>
        </w:rPr>
        <w:t>12</w:t>
      </w:r>
      <w:r w:rsidRPr="00746F57">
        <w:rPr>
          <w:szCs w:val="24"/>
        </w:rPr>
        <w:fldChar w:fldCharType="end"/>
      </w:r>
      <w:bookmarkEnd w:id="1787"/>
      <w:r w:rsidRPr="00746F57">
        <w:rPr>
          <w:szCs w:val="24"/>
        </w:rPr>
        <w:t xml:space="preserve"> – Ошибка при регистрации</w:t>
      </w:r>
      <w:bookmarkEnd w:id="1788"/>
    </w:p>
    <w:p w14:paraId="5DF423F6" w14:textId="3699070F" w:rsidR="00840B8D" w:rsidRPr="00746F57" w:rsidRDefault="00840B8D" w:rsidP="00840B8D">
      <w:pPr>
        <w:pStyle w:val="afffe"/>
      </w:pPr>
      <w:r w:rsidRPr="00746F57">
        <w:t>При заполнении полей в некорректном формате отобразится подсказка непосредственно под этими полями (</w:t>
      </w:r>
      <w:r w:rsidR="00C01D29" w:rsidRPr="00746F57">
        <w:t>см. рисунок </w:t>
      </w:r>
      <w:r w:rsidRPr="00746F57">
        <w:rPr>
          <w:vanish/>
        </w:rPr>
        <w:fldChar w:fldCharType="begin"/>
      </w:r>
      <w:r w:rsidRPr="00746F57">
        <w:rPr>
          <w:vanish/>
        </w:rPr>
        <w:instrText xml:space="preserve"> REF _Ref132371256 \h  \* MERGEFORMAT </w:instrText>
      </w:r>
      <w:r w:rsidRPr="00746F57">
        <w:rPr>
          <w:vanish/>
        </w:rPr>
      </w:r>
      <w:r w:rsidRPr="00746F57">
        <w:rPr>
          <w:vanish/>
        </w:rPr>
        <w:fldChar w:fldCharType="separate"/>
      </w:r>
      <w:r w:rsidR="009E75F1" w:rsidRPr="009E75F1">
        <w:rPr>
          <w:vanish/>
          <w:szCs w:val="24"/>
        </w:rPr>
        <w:t xml:space="preserve">Рисунок </w:t>
      </w:r>
      <w:r w:rsidR="009E75F1">
        <w:rPr>
          <w:noProof/>
          <w:szCs w:val="24"/>
        </w:rPr>
        <w:t>13</w:t>
      </w:r>
      <w:r w:rsidRPr="00746F57">
        <w:fldChar w:fldCharType="end"/>
      </w:r>
      <w:r w:rsidRPr="00746F57">
        <w:t>).</w:t>
      </w:r>
    </w:p>
    <w:p w14:paraId="1779AA28" w14:textId="70DBB44F" w:rsidR="00840B8D" w:rsidRPr="00746F57" w:rsidRDefault="005945EE" w:rsidP="00411CE0">
      <w:pPr>
        <w:jc w:val="center"/>
        <w:rPr>
          <w:noProof/>
        </w:rPr>
      </w:pPr>
      <w:r w:rsidRPr="005945EE">
        <w:rPr>
          <w:noProof/>
        </w:rPr>
        <w:lastRenderedPageBreak/>
        <w:drawing>
          <wp:inline distT="0" distB="0" distL="0" distR="0" wp14:anchorId="15DE4884" wp14:editId="60A7FB91">
            <wp:extent cx="6119495" cy="4010025"/>
            <wp:effectExtent l="0" t="0" r="0" b="9525"/>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6119495" cy="4010025"/>
                    </a:xfrm>
                    <a:prstGeom prst="rect">
                      <a:avLst/>
                    </a:prstGeom>
                  </pic:spPr>
                </pic:pic>
              </a:graphicData>
            </a:graphic>
          </wp:inline>
        </w:drawing>
      </w:r>
    </w:p>
    <w:p w14:paraId="31818338" w14:textId="014A3868" w:rsidR="00840B8D" w:rsidRPr="00746F57" w:rsidRDefault="00840B8D" w:rsidP="00840B8D">
      <w:pPr>
        <w:pStyle w:val="affffff5"/>
        <w:suppressAutoHyphens/>
        <w:spacing w:before="0" w:after="360"/>
        <w:rPr>
          <w:szCs w:val="24"/>
        </w:rPr>
      </w:pPr>
      <w:bookmarkStart w:id="1789" w:name="_Ref132371256"/>
      <w:bookmarkStart w:id="1790" w:name="_Toc135048422"/>
      <w:r w:rsidRPr="00746F57">
        <w:rPr>
          <w:szCs w:val="24"/>
        </w:rPr>
        <w:t xml:space="preserve">Рисунок </w:t>
      </w:r>
      <w:r w:rsidRPr="00746F57">
        <w:rPr>
          <w:szCs w:val="24"/>
        </w:rPr>
        <w:fldChar w:fldCharType="begin"/>
      </w:r>
      <w:r w:rsidRPr="00746F57">
        <w:rPr>
          <w:szCs w:val="24"/>
        </w:rPr>
        <w:instrText xml:space="preserve"> SEQ Рисунок \* ARABIC </w:instrText>
      </w:r>
      <w:r w:rsidRPr="00746F57">
        <w:rPr>
          <w:szCs w:val="24"/>
        </w:rPr>
        <w:fldChar w:fldCharType="separate"/>
      </w:r>
      <w:r w:rsidR="009E75F1">
        <w:rPr>
          <w:noProof/>
          <w:szCs w:val="24"/>
        </w:rPr>
        <w:t>13</w:t>
      </w:r>
      <w:r w:rsidRPr="00746F57">
        <w:rPr>
          <w:szCs w:val="24"/>
        </w:rPr>
        <w:fldChar w:fldCharType="end"/>
      </w:r>
      <w:bookmarkEnd w:id="1789"/>
      <w:r w:rsidRPr="00746F57">
        <w:rPr>
          <w:szCs w:val="24"/>
        </w:rPr>
        <w:t xml:space="preserve"> – Ошибка в данных</w:t>
      </w:r>
      <w:bookmarkEnd w:id="1790"/>
    </w:p>
    <w:p w14:paraId="4E4F4414" w14:textId="6A4C326F" w:rsidR="00D74651" w:rsidRPr="00746F57" w:rsidRDefault="00840B8D" w:rsidP="001D6025">
      <w:pPr>
        <w:pStyle w:val="afffe"/>
      </w:pPr>
      <w:r w:rsidRPr="00746F57">
        <w:t>При успешном вводе данных</w:t>
      </w:r>
      <w:r w:rsidR="00EF1AB9" w:rsidRPr="00746F57">
        <w:t xml:space="preserve"> о</w:t>
      </w:r>
      <w:r w:rsidR="00D74651" w:rsidRPr="00746F57">
        <w:t xml:space="preserve">тобразится окно для </w:t>
      </w:r>
      <w:r w:rsidR="004A7415" w:rsidRPr="00746F57">
        <w:t xml:space="preserve">подписания заявки на </w:t>
      </w:r>
      <w:r w:rsidR="00D74651" w:rsidRPr="00746F57">
        <w:t>регистрац</w:t>
      </w:r>
      <w:r w:rsidR="00AB57C5" w:rsidRPr="00746F57">
        <w:t>и</w:t>
      </w:r>
      <w:r w:rsidR="004A7415" w:rsidRPr="00746F57">
        <w:t>ю профиля</w:t>
      </w:r>
      <w:r w:rsidR="00AB57C5" w:rsidRPr="00746F57">
        <w:t xml:space="preserve"> </w:t>
      </w:r>
      <w:r w:rsidR="00C01D29" w:rsidRPr="00746F57">
        <w:t xml:space="preserve">учётной </w:t>
      </w:r>
      <w:r w:rsidR="00AB57C5" w:rsidRPr="00746F57">
        <w:t>записи пользователя.</w:t>
      </w:r>
    </w:p>
    <w:p w14:paraId="51F3884F" w14:textId="428181E3" w:rsidR="00D74651" w:rsidRPr="00746F57" w:rsidRDefault="004A7415" w:rsidP="001D6025">
      <w:pPr>
        <w:pStyle w:val="afff1"/>
      </w:pPr>
      <w:r w:rsidRPr="00746F57">
        <w:t>П</w:t>
      </w:r>
      <w:r w:rsidR="00BC064C" w:rsidRPr="00746F57">
        <w:t xml:space="preserve">одписать </w:t>
      </w:r>
      <w:r w:rsidR="006E7B19" w:rsidRPr="00746F57">
        <w:t>заявку</w:t>
      </w:r>
      <w:r w:rsidR="00D74651" w:rsidRPr="00746F57">
        <w:t>.</w:t>
      </w:r>
    </w:p>
    <w:p w14:paraId="06C11EC3" w14:textId="06996535" w:rsidR="00D74651" w:rsidRPr="00746F57" w:rsidRDefault="001E50F0" w:rsidP="001D6025">
      <w:pPr>
        <w:pStyle w:val="afffe"/>
      </w:pPr>
      <w:r w:rsidRPr="00746F57">
        <w:t>С</w:t>
      </w:r>
      <w:r w:rsidR="00D74651" w:rsidRPr="00746F57">
        <w:t>озда</w:t>
      </w:r>
      <w:r w:rsidRPr="00746F57">
        <w:t>ётся</w:t>
      </w:r>
      <w:r w:rsidR="00D74651" w:rsidRPr="00746F57">
        <w:t xml:space="preserve"> заявка на регистрацию </w:t>
      </w:r>
      <w:r w:rsidR="00B744A5" w:rsidRPr="00746F57">
        <w:t xml:space="preserve">профиля </w:t>
      </w:r>
      <w:r w:rsidR="00C01D29" w:rsidRPr="00746F57">
        <w:t xml:space="preserve">учётной </w:t>
      </w:r>
      <w:r w:rsidR="00D74651" w:rsidRPr="00746F57">
        <w:t>записи</w:t>
      </w:r>
      <w:r w:rsidRPr="00746F57">
        <w:t xml:space="preserve"> пользователя</w:t>
      </w:r>
      <w:r w:rsidR="00D74651" w:rsidRPr="00746F57">
        <w:t xml:space="preserve">. Заявка автоматически </w:t>
      </w:r>
      <w:r w:rsidR="00842E49" w:rsidRPr="00746F57">
        <w:t>ис</w:t>
      </w:r>
      <w:r w:rsidR="00647507" w:rsidRPr="00746F57">
        <w:t>полн</w:t>
      </w:r>
      <w:r w:rsidR="00842E49" w:rsidRPr="00746F57">
        <w:t>яе</w:t>
      </w:r>
      <w:r w:rsidR="00647507" w:rsidRPr="00746F57">
        <w:t>тся</w:t>
      </w:r>
      <w:r w:rsidR="00D74651" w:rsidRPr="00746F57">
        <w:t>.</w:t>
      </w:r>
    </w:p>
    <w:p w14:paraId="11E2F558" w14:textId="45CC5F8C" w:rsidR="00E31D3C" w:rsidRPr="00746F57" w:rsidRDefault="00D74651" w:rsidP="00D32612">
      <w:pPr>
        <w:pStyle w:val="afffe"/>
      </w:pPr>
      <w:r w:rsidRPr="00746F57">
        <w:t>Зарегистрированному пользователю на адрес электронной почты, указанный при регистрации</w:t>
      </w:r>
      <w:r w:rsidR="00E31D3C" w:rsidRPr="00746F57">
        <w:t xml:space="preserve">, отправляется сообщение </w:t>
      </w:r>
      <w:r w:rsidR="00A95D09" w:rsidRPr="00746F57">
        <w:t>о</w:t>
      </w:r>
      <w:r w:rsidR="008C4EA1" w:rsidRPr="00746F57">
        <w:t>б исполнении заявки на регистрацию</w:t>
      </w:r>
      <w:r w:rsidR="00E31D3C" w:rsidRPr="00746F57">
        <w:t>.</w:t>
      </w:r>
      <w:bookmarkStart w:id="1791" w:name="активация"/>
      <w:bookmarkEnd w:id="1791"/>
    </w:p>
    <w:p w14:paraId="1D1B95DF" w14:textId="4C7A47AA" w:rsidR="00D74651" w:rsidRPr="00746F57" w:rsidRDefault="00E31D3C">
      <w:pPr>
        <w:pStyle w:val="afffe"/>
      </w:pPr>
      <w:r w:rsidRPr="00746F57">
        <w:t>Кроме того, пользователю будет отправлено письмо со ссылкой на подтверждение адреса электронной почты.</w:t>
      </w:r>
    </w:p>
    <w:p w14:paraId="69C71D97" w14:textId="77777777" w:rsidR="00634D41" w:rsidRPr="00746F57" w:rsidRDefault="00634D41" w:rsidP="009869F0">
      <w:pPr>
        <w:pStyle w:val="3"/>
      </w:pPr>
      <w:bookmarkStart w:id="1792" w:name="_Toc71628450"/>
      <w:bookmarkStart w:id="1793" w:name="_Toc71629357"/>
      <w:bookmarkStart w:id="1794" w:name="_Toc71795994"/>
      <w:bookmarkStart w:id="1795" w:name="_Toc71912722"/>
      <w:bookmarkStart w:id="1796" w:name="_Toc71913914"/>
      <w:bookmarkStart w:id="1797" w:name="_Toc71628451"/>
      <w:bookmarkStart w:id="1798" w:name="_Toc71629358"/>
      <w:bookmarkStart w:id="1799" w:name="_Toc71795995"/>
      <w:bookmarkStart w:id="1800" w:name="_Toc71912723"/>
      <w:bookmarkStart w:id="1801" w:name="_Toc71913915"/>
      <w:bookmarkStart w:id="1802" w:name="_Toc71628452"/>
      <w:bookmarkStart w:id="1803" w:name="_Toc71629359"/>
      <w:bookmarkStart w:id="1804" w:name="_Toc71795996"/>
      <w:bookmarkStart w:id="1805" w:name="_Toc71912724"/>
      <w:bookmarkStart w:id="1806" w:name="_Toc71913916"/>
      <w:bookmarkStart w:id="1807" w:name="_Toc71628453"/>
      <w:bookmarkStart w:id="1808" w:name="_Toc71629360"/>
      <w:bookmarkStart w:id="1809" w:name="_Toc71795997"/>
      <w:bookmarkStart w:id="1810" w:name="_Toc71912725"/>
      <w:bookmarkStart w:id="1811" w:name="_Toc71913917"/>
      <w:bookmarkStart w:id="1812" w:name="_Toc71628454"/>
      <w:bookmarkStart w:id="1813" w:name="_Toc71629361"/>
      <w:bookmarkStart w:id="1814" w:name="_Toc71795998"/>
      <w:bookmarkStart w:id="1815" w:name="_Toc71912726"/>
      <w:bookmarkStart w:id="1816" w:name="_Toc71913918"/>
      <w:bookmarkStart w:id="1817" w:name="_Toc71628455"/>
      <w:bookmarkStart w:id="1818" w:name="_Toc71629362"/>
      <w:bookmarkStart w:id="1819" w:name="_Toc71795999"/>
      <w:bookmarkStart w:id="1820" w:name="_Toc71912727"/>
      <w:bookmarkStart w:id="1821" w:name="_Toc71913919"/>
      <w:bookmarkStart w:id="1822" w:name="_Toc71628456"/>
      <w:bookmarkStart w:id="1823" w:name="_Toc71629363"/>
      <w:bookmarkStart w:id="1824" w:name="_Toc71796000"/>
      <w:bookmarkStart w:id="1825" w:name="_Toc71912728"/>
      <w:bookmarkStart w:id="1826" w:name="_Toc71913920"/>
      <w:bookmarkStart w:id="1827" w:name="_Toc71628457"/>
      <w:bookmarkStart w:id="1828" w:name="_Toc71629364"/>
      <w:bookmarkStart w:id="1829" w:name="_Toc71796001"/>
      <w:bookmarkStart w:id="1830" w:name="_Toc71912729"/>
      <w:bookmarkStart w:id="1831" w:name="_Toc71913921"/>
      <w:bookmarkStart w:id="1832" w:name="_Toc71628458"/>
      <w:bookmarkStart w:id="1833" w:name="_Toc71629365"/>
      <w:bookmarkStart w:id="1834" w:name="_Toc71796002"/>
      <w:bookmarkStart w:id="1835" w:name="_Toc71912730"/>
      <w:bookmarkStart w:id="1836" w:name="_Toc71913922"/>
      <w:bookmarkStart w:id="1837" w:name="_Toc40199074"/>
      <w:bookmarkStart w:id="1838" w:name="_Toc40199585"/>
      <w:bookmarkStart w:id="1839" w:name="_Toc40259707"/>
      <w:bookmarkStart w:id="1840" w:name="_Toc40260674"/>
      <w:bookmarkStart w:id="1841" w:name="_Toc40199075"/>
      <w:bookmarkStart w:id="1842" w:name="_Toc40199586"/>
      <w:bookmarkStart w:id="1843" w:name="_Toc40259708"/>
      <w:bookmarkStart w:id="1844" w:name="_Toc40260675"/>
      <w:bookmarkStart w:id="1845" w:name="_Ref71537409"/>
      <w:bookmarkStart w:id="1846" w:name="_Toc135046439"/>
      <w:bookmarkStart w:id="1847" w:name="_Toc135048393"/>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r w:rsidRPr="00746F57">
        <w:lastRenderedPageBreak/>
        <w:t>Перевод пользователей в другую организацию</w:t>
      </w:r>
      <w:bookmarkEnd w:id="1845"/>
      <w:bookmarkEnd w:id="1846"/>
      <w:bookmarkEnd w:id="1847"/>
    </w:p>
    <w:p w14:paraId="71775530" w14:textId="53D2BEB4" w:rsidR="00634D41" w:rsidRPr="00746F57" w:rsidRDefault="00576AE3" w:rsidP="00414094">
      <w:pPr>
        <w:pStyle w:val="afffe"/>
      </w:pPr>
      <w:r w:rsidRPr="00746F57">
        <w:t>Регистратор имеет</w:t>
      </w:r>
      <w:r w:rsidR="00634D41" w:rsidRPr="00746F57">
        <w:t xml:space="preserve"> возможность перевода пользователей из организации</w:t>
      </w:r>
      <w:r w:rsidR="00B00FD9" w:rsidRPr="00746F57">
        <w:t>-</w:t>
      </w:r>
      <w:proofErr w:type="spellStart"/>
      <w:r w:rsidR="00B00FD9" w:rsidRPr="00746F57">
        <w:t>пра</w:t>
      </w:r>
      <w:r w:rsidR="001C30DA" w:rsidRPr="00746F57">
        <w:t>в</w:t>
      </w:r>
      <w:r w:rsidR="00B00FD9" w:rsidRPr="00746F57">
        <w:t>опредшественника</w:t>
      </w:r>
      <w:proofErr w:type="spellEnd"/>
      <w:r w:rsidR="00634D41" w:rsidRPr="00746F57">
        <w:t xml:space="preserve"> в организацию</w:t>
      </w:r>
      <w:r w:rsidR="00B00FD9" w:rsidRPr="00746F57">
        <w:t>-правопреемника</w:t>
      </w:r>
      <w:r w:rsidR="00634D41" w:rsidRPr="00746F57">
        <w:t xml:space="preserve">. </w:t>
      </w:r>
      <w:r w:rsidRPr="00746F57">
        <w:t xml:space="preserve">При этом </w:t>
      </w:r>
      <w:r w:rsidR="00B00FD9" w:rsidRPr="00746F57">
        <w:t xml:space="preserve">информация о связях соответствующих организаций отношениями правопреемственности должна </w:t>
      </w:r>
      <w:r w:rsidR="008D25D9" w:rsidRPr="00746F57">
        <w:t>иметься в ПОИБ СОБИ ФК</w:t>
      </w:r>
      <w:r w:rsidR="001C30DA" w:rsidRPr="00746F57">
        <w:t>,</w:t>
      </w:r>
      <w:r w:rsidR="00B00FD9" w:rsidRPr="00746F57">
        <w:t xml:space="preserve"> </w:t>
      </w:r>
      <w:r w:rsidR="001C30DA" w:rsidRPr="00746F57">
        <w:t>а</w:t>
      </w:r>
      <w:r w:rsidR="00B00FD9" w:rsidRPr="00746F57">
        <w:t xml:space="preserve"> </w:t>
      </w:r>
      <w:r w:rsidR="00634D41" w:rsidRPr="00746F57">
        <w:t xml:space="preserve">Регистратор </w:t>
      </w:r>
      <w:r w:rsidR="00B00FD9" w:rsidRPr="00746F57">
        <w:t xml:space="preserve">должен иметь </w:t>
      </w:r>
      <w:r w:rsidR="00634D41" w:rsidRPr="00746F57">
        <w:t>профили уч</w:t>
      </w:r>
      <w:r w:rsidR="001C30DA" w:rsidRPr="00746F57">
        <w:t>ё</w:t>
      </w:r>
      <w:r w:rsidR="00634D41" w:rsidRPr="00746F57">
        <w:t>тной записи в обеих организациях.</w:t>
      </w:r>
    </w:p>
    <w:p w14:paraId="0A0C0767" w14:textId="77777777" w:rsidR="00634D41" w:rsidRPr="00746F57" w:rsidRDefault="00634D41" w:rsidP="002B0BC8">
      <w:pPr>
        <w:pStyle w:val="afffe"/>
        <w:rPr>
          <w:sz w:val="24"/>
          <w:szCs w:val="24"/>
        </w:rPr>
      </w:pPr>
      <w:r w:rsidRPr="00746F57">
        <w:rPr>
          <w:b/>
          <w:sz w:val="24"/>
          <w:szCs w:val="24"/>
        </w:rPr>
        <w:t>Примечание</w:t>
      </w:r>
      <w:r w:rsidRPr="00746F57">
        <w:rPr>
          <w:sz w:val="24"/>
          <w:szCs w:val="24"/>
        </w:rPr>
        <w:t xml:space="preserve"> – Перевод пользователей из организаций с численностью больше 2000 сотрудников выполняется через заявку в службу поддержки.</w:t>
      </w:r>
    </w:p>
    <w:p w14:paraId="0A84C2BA" w14:textId="7D60A7F8" w:rsidR="00634D41" w:rsidRPr="00746F57" w:rsidRDefault="00634D41" w:rsidP="001D6025">
      <w:pPr>
        <w:pStyle w:val="afffe"/>
      </w:pPr>
      <w:r w:rsidRPr="00746F57">
        <w:t>Чтобы перевести пользователя в другую организацию, необходимо:</w:t>
      </w:r>
    </w:p>
    <w:p w14:paraId="222F17EA" w14:textId="318CDCD1" w:rsidR="00634D41" w:rsidRPr="00746F57" w:rsidRDefault="00634D41" w:rsidP="001D6025">
      <w:pPr>
        <w:pStyle w:val="afff1"/>
        <w:numPr>
          <w:ilvl w:val="0"/>
          <w:numId w:val="482"/>
        </w:numPr>
      </w:pPr>
      <w:r w:rsidRPr="00746F57">
        <w:t>Выбрать «Профили пользователей» в меню «Администрирование»</w:t>
      </w:r>
      <w:r w:rsidRPr="00746F57">
        <w:rPr>
          <w:sz w:val="24"/>
        </w:rPr>
        <w:t xml:space="preserve"> </w:t>
      </w:r>
      <w:r w:rsidRPr="00746F57">
        <w:t>(</w:t>
      </w:r>
      <w:r w:rsidR="00C01D29" w:rsidRPr="00746F57">
        <w:t>см. рисунок </w:t>
      </w:r>
      <w:r w:rsidRPr="00746F57">
        <w:rPr>
          <w:vanish/>
        </w:rPr>
        <w:fldChar w:fldCharType="begin"/>
      </w:r>
      <w:r w:rsidRPr="00746F57">
        <w:rPr>
          <w:vanish/>
        </w:rPr>
        <w:instrText xml:space="preserve"> REF _Ref68281701 \h </w:instrText>
      </w:r>
      <w:r w:rsidR="00A1300B" w:rsidRPr="00746F57">
        <w:rPr>
          <w:vanish/>
        </w:rPr>
        <w:instrText xml:space="preserve"> \* MERGEFORMAT </w:instrText>
      </w:r>
      <w:r w:rsidRPr="00746F57">
        <w:rPr>
          <w:vanish/>
        </w:rPr>
      </w:r>
      <w:r w:rsidRPr="00746F57">
        <w:rPr>
          <w:vanish/>
        </w:rPr>
        <w:fldChar w:fldCharType="separate"/>
      </w:r>
      <w:r w:rsidR="009E75F1" w:rsidRPr="009E75F1">
        <w:rPr>
          <w:vanish/>
          <w:szCs w:val="24"/>
        </w:rPr>
        <w:t xml:space="preserve">Рисунок </w:t>
      </w:r>
      <w:r w:rsidR="009E75F1">
        <w:rPr>
          <w:noProof/>
          <w:szCs w:val="24"/>
        </w:rPr>
        <w:t>14</w:t>
      </w:r>
      <w:r w:rsidRPr="00746F57">
        <w:fldChar w:fldCharType="end"/>
      </w:r>
      <w:r w:rsidRPr="00746F57">
        <w:t>).</w:t>
      </w:r>
    </w:p>
    <w:p w14:paraId="03B52448" w14:textId="1ACF8A01" w:rsidR="00634D41" w:rsidRPr="00746F57" w:rsidRDefault="002B644F" w:rsidP="00411CE0">
      <w:pPr>
        <w:jc w:val="center"/>
        <w:rPr>
          <w:noProof/>
        </w:rPr>
      </w:pPr>
      <w:r w:rsidRPr="00746F57">
        <w:rPr>
          <w:noProof/>
        </w:rPr>
        <w:drawing>
          <wp:inline distT="0" distB="0" distL="0" distR="0" wp14:anchorId="69546B0B" wp14:editId="669B8486">
            <wp:extent cx="5172797" cy="1686160"/>
            <wp:effectExtent l="0" t="0" r="8890" b="952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172797" cy="1686160"/>
                    </a:xfrm>
                    <a:prstGeom prst="rect">
                      <a:avLst/>
                    </a:prstGeom>
                  </pic:spPr>
                </pic:pic>
              </a:graphicData>
            </a:graphic>
          </wp:inline>
        </w:drawing>
      </w:r>
    </w:p>
    <w:p w14:paraId="573DA171" w14:textId="331519B2" w:rsidR="00634D41" w:rsidRPr="00746F57" w:rsidRDefault="00634D41" w:rsidP="00634D41">
      <w:pPr>
        <w:pStyle w:val="affffff5"/>
        <w:suppressAutoHyphens/>
        <w:spacing w:before="0" w:after="360"/>
        <w:rPr>
          <w:szCs w:val="24"/>
        </w:rPr>
      </w:pPr>
      <w:bookmarkStart w:id="1848" w:name="_Ref68281701"/>
      <w:bookmarkStart w:id="1849" w:name="_Toc135048423"/>
      <w:r w:rsidRPr="00746F57">
        <w:rPr>
          <w:szCs w:val="24"/>
        </w:rPr>
        <w:t xml:space="preserve">Рисунок </w:t>
      </w:r>
      <w:r w:rsidRPr="00746F57">
        <w:rPr>
          <w:szCs w:val="24"/>
        </w:rPr>
        <w:fldChar w:fldCharType="begin"/>
      </w:r>
      <w:r w:rsidRPr="00746F57">
        <w:rPr>
          <w:szCs w:val="24"/>
        </w:rPr>
        <w:instrText xml:space="preserve"> SEQ Рисунок \* ARABIC </w:instrText>
      </w:r>
      <w:r w:rsidRPr="00746F57">
        <w:rPr>
          <w:szCs w:val="24"/>
        </w:rPr>
        <w:fldChar w:fldCharType="separate"/>
      </w:r>
      <w:r w:rsidR="009E75F1">
        <w:rPr>
          <w:noProof/>
          <w:szCs w:val="24"/>
        </w:rPr>
        <w:t>14</w:t>
      </w:r>
      <w:r w:rsidRPr="00746F57">
        <w:rPr>
          <w:szCs w:val="24"/>
        </w:rPr>
        <w:fldChar w:fldCharType="end"/>
      </w:r>
      <w:bookmarkEnd w:id="1848"/>
      <w:r w:rsidRPr="00746F57">
        <w:rPr>
          <w:szCs w:val="24"/>
        </w:rPr>
        <w:t xml:space="preserve"> – Переход к профилям пользователей из меню</w:t>
      </w:r>
      <w:bookmarkEnd w:id="1849"/>
    </w:p>
    <w:p w14:paraId="72674A3C" w14:textId="2EEA4051" w:rsidR="00634D41" w:rsidRPr="00746F57" w:rsidRDefault="00634D41" w:rsidP="001D6025">
      <w:pPr>
        <w:pStyle w:val="afffe"/>
      </w:pPr>
      <w:r w:rsidRPr="00746F57">
        <w:t xml:space="preserve">Отобразится список профилей </w:t>
      </w:r>
      <w:r w:rsidR="00C01D29" w:rsidRPr="00746F57">
        <w:t xml:space="preserve">учётных </w:t>
      </w:r>
      <w:r w:rsidRPr="00746F57">
        <w:t>записей, зарегистрированных в т</w:t>
      </w:r>
      <w:r w:rsidR="004E5AAA" w:rsidRPr="00746F57">
        <w:t>ой</w:t>
      </w:r>
      <w:r w:rsidRPr="00746F57">
        <w:t xml:space="preserve"> организаци</w:t>
      </w:r>
      <w:r w:rsidR="004E5AAA" w:rsidRPr="00746F57">
        <w:t>и</w:t>
      </w:r>
      <w:r w:rsidRPr="00746F57">
        <w:t xml:space="preserve">, </w:t>
      </w:r>
      <w:r w:rsidR="004E5AAA" w:rsidRPr="00746F57">
        <w:t xml:space="preserve">под профилем </w:t>
      </w:r>
      <w:r w:rsidRPr="00746F57">
        <w:t>котор</w:t>
      </w:r>
      <w:r w:rsidR="004E5AAA" w:rsidRPr="00746F57">
        <w:t>ой</w:t>
      </w:r>
      <w:r w:rsidRPr="00746F57">
        <w:t xml:space="preserve"> Регистратор </w:t>
      </w:r>
      <w:r w:rsidR="004E5AAA" w:rsidRPr="00746F57">
        <w:t>вошёл в ПОИБ</w:t>
      </w:r>
      <w:r w:rsidRPr="00746F57">
        <w:t xml:space="preserve"> </w:t>
      </w:r>
      <w:r w:rsidR="000E0AC7" w:rsidRPr="00746F57">
        <w:t>СОБИ ФК</w:t>
      </w:r>
      <w:r w:rsidRPr="00746F57">
        <w:t>.</w:t>
      </w:r>
    </w:p>
    <w:p w14:paraId="4B01E4E3" w14:textId="77777777" w:rsidR="00634D41" w:rsidRPr="00746F57" w:rsidRDefault="00634D41" w:rsidP="001D6025">
      <w:pPr>
        <w:pStyle w:val="afff1"/>
      </w:pPr>
      <w:r w:rsidRPr="00746F57">
        <w:t>Нажать кнопку «Перевести» в верхней панели.</w:t>
      </w:r>
    </w:p>
    <w:p w14:paraId="22B6C530" w14:textId="356479A4" w:rsidR="00634D41" w:rsidRPr="00746F57" w:rsidRDefault="00634D41" w:rsidP="001D6025">
      <w:pPr>
        <w:pStyle w:val="afffe"/>
      </w:pPr>
      <w:r w:rsidRPr="00746F57">
        <w:t>Отобразится окно «Перевод пользователей», где указана та организация, под профилем которой Регистратор вошёл в ПОИБ</w:t>
      </w:r>
      <w:r w:rsidR="000E0AC7" w:rsidRPr="00746F57">
        <w:t xml:space="preserve"> СОБИ ФК</w:t>
      </w:r>
      <w:r w:rsidRPr="00746F57">
        <w:t xml:space="preserve"> (</w:t>
      </w:r>
      <w:r w:rsidR="00C01D29" w:rsidRPr="00746F57">
        <w:t>см. рисунок </w:t>
      </w:r>
      <w:r w:rsidR="00725C96" w:rsidRPr="00746F57">
        <w:rPr>
          <w:vanish/>
        </w:rPr>
        <w:fldChar w:fldCharType="begin"/>
      </w:r>
      <w:r w:rsidR="00725C96" w:rsidRPr="00746F57">
        <w:rPr>
          <w:vanish/>
        </w:rPr>
        <w:instrText xml:space="preserve"> REF _Ref71733722 \h </w:instrText>
      </w:r>
      <w:r w:rsidR="00A1300B" w:rsidRPr="00746F57">
        <w:rPr>
          <w:vanish/>
        </w:rPr>
        <w:instrText xml:space="preserve"> \* MERGEFORMAT </w:instrText>
      </w:r>
      <w:r w:rsidR="00725C96" w:rsidRPr="00746F57">
        <w:rPr>
          <w:vanish/>
        </w:rPr>
      </w:r>
      <w:r w:rsidR="00725C96" w:rsidRPr="00746F57">
        <w:rPr>
          <w:vanish/>
        </w:rPr>
        <w:fldChar w:fldCharType="separate"/>
      </w:r>
      <w:r w:rsidR="009E75F1" w:rsidRPr="009E75F1">
        <w:rPr>
          <w:vanish/>
          <w:szCs w:val="24"/>
        </w:rPr>
        <w:t xml:space="preserve">Рисунок </w:t>
      </w:r>
      <w:r w:rsidR="009E75F1">
        <w:rPr>
          <w:noProof/>
          <w:szCs w:val="24"/>
        </w:rPr>
        <w:t>15</w:t>
      </w:r>
      <w:r w:rsidR="00725C96" w:rsidRPr="00746F57">
        <w:fldChar w:fldCharType="end"/>
      </w:r>
      <w:r w:rsidRPr="00746F57">
        <w:t>).</w:t>
      </w:r>
    </w:p>
    <w:p w14:paraId="58B78B6B" w14:textId="77777777" w:rsidR="00634D41" w:rsidRPr="00746F57" w:rsidRDefault="00634D41" w:rsidP="00C67761">
      <w:pPr>
        <w:pStyle w:val="afffe"/>
        <w:ind w:firstLine="0"/>
      </w:pPr>
      <w:r w:rsidRPr="00746F57">
        <w:rPr>
          <w:noProof/>
        </w:rPr>
        <w:lastRenderedPageBreak/>
        <w:drawing>
          <wp:inline distT="0" distB="0" distL="0" distR="0" wp14:anchorId="1D589EAD" wp14:editId="6BCC03D9">
            <wp:extent cx="6119495" cy="1463675"/>
            <wp:effectExtent l="0" t="0" r="0" b="3175"/>
            <wp:docPr id="210" name="Рисунок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6119495" cy="1463675"/>
                    </a:xfrm>
                    <a:prstGeom prst="rect">
                      <a:avLst/>
                    </a:prstGeom>
                  </pic:spPr>
                </pic:pic>
              </a:graphicData>
            </a:graphic>
          </wp:inline>
        </w:drawing>
      </w:r>
    </w:p>
    <w:p w14:paraId="146C5E91" w14:textId="66346C8E" w:rsidR="00634D41" w:rsidRPr="00746F57" w:rsidRDefault="00634D41" w:rsidP="00634D41">
      <w:pPr>
        <w:pStyle w:val="affffff5"/>
        <w:suppressAutoHyphens/>
        <w:spacing w:before="0" w:after="360"/>
        <w:rPr>
          <w:szCs w:val="24"/>
        </w:rPr>
      </w:pPr>
      <w:bookmarkStart w:id="1850" w:name="_Ref71733722"/>
      <w:bookmarkStart w:id="1851" w:name="_Toc135048424"/>
      <w:r w:rsidRPr="00746F57">
        <w:rPr>
          <w:szCs w:val="24"/>
        </w:rPr>
        <w:t xml:space="preserve">Рисунок </w:t>
      </w:r>
      <w:r w:rsidRPr="00746F57">
        <w:rPr>
          <w:szCs w:val="24"/>
        </w:rPr>
        <w:fldChar w:fldCharType="begin"/>
      </w:r>
      <w:r w:rsidRPr="00746F57">
        <w:rPr>
          <w:szCs w:val="24"/>
        </w:rPr>
        <w:instrText xml:space="preserve"> SEQ Рисунок \* ARABIC </w:instrText>
      </w:r>
      <w:r w:rsidRPr="00746F57">
        <w:rPr>
          <w:szCs w:val="24"/>
        </w:rPr>
        <w:fldChar w:fldCharType="separate"/>
      </w:r>
      <w:r w:rsidR="009E75F1">
        <w:rPr>
          <w:noProof/>
          <w:szCs w:val="24"/>
        </w:rPr>
        <w:t>15</w:t>
      </w:r>
      <w:r w:rsidRPr="00746F57">
        <w:rPr>
          <w:szCs w:val="24"/>
        </w:rPr>
        <w:fldChar w:fldCharType="end"/>
      </w:r>
      <w:bookmarkEnd w:id="1850"/>
      <w:r w:rsidRPr="00746F57">
        <w:rPr>
          <w:szCs w:val="24"/>
        </w:rPr>
        <w:t xml:space="preserve"> – Отображение текущей организации</w:t>
      </w:r>
      <w:bookmarkEnd w:id="1851"/>
    </w:p>
    <w:p w14:paraId="1C749A39" w14:textId="77777777" w:rsidR="00634D41" w:rsidRPr="00746F57" w:rsidRDefault="00634D41" w:rsidP="001D6025">
      <w:pPr>
        <w:pStyle w:val="afff1"/>
      </w:pPr>
      <w:r w:rsidRPr="00746F57">
        <w:t>Нажать кнопку «Далее».</w:t>
      </w:r>
    </w:p>
    <w:p w14:paraId="21DAC2F1" w14:textId="4AF5F958" w:rsidR="00454772" w:rsidRPr="00746F57" w:rsidRDefault="00D6690B" w:rsidP="001D6025">
      <w:pPr>
        <w:pStyle w:val="afffe"/>
      </w:pPr>
      <w:r w:rsidRPr="00746F57">
        <w:t>О</w:t>
      </w:r>
      <w:r w:rsidR="00634D41" w:rsidRPr="00746F57">
        <w:t>тобразится форма для выбора пользователей (</w:t>
      </w:r>
      <w:r w:rsidR="00C01D29" w:rsidRPr="00746F57">
        <w:t>см. рисунок </w:t>
      </w:r>
      <w:r w:rsidR="00725C96" w:rsidRPr="00746F57">
        <w:rPr>
          <w:vanish/>
        </w:rPr>
        <w:fldChar w:fldCharType="begin"/>
      </w:r>
      <w:r w:rsidR="00725C96" w:rsidRPr="00746F57">
        <w:rPr>
          <w:vanish/>
        </w:rPr>
        <w:instrText xml:space="preserve"> REF _Ref71733740 \h </w:instrText>
      </w:r>
      <w:r w:rsidR="00A1300B" w:rsidRPr="00746F57">
        <w:rPr>
          <w:vanish/>
        </w:rPr>
        <w:instrText xml:space="preserve"> \* MERGEFORMAT </w:instrText>
      </w:r>
      <w:r w:rsidR="00725C96" w:rsidRPr="00746F57">
        <w:rPr>
          <w:vanish/>
        </w:rPr>
      </w:r>
      <w:r w:rsidR="00725C96" w:rsidRPr="00746F57">
        <w:rPr>
          <w:vanish/>
        </w:rPr>
        <w:fldChar w:fldCharType="separate"/>
      </w:r>
      <w:r w:rsidR="009E75F1" w:rsidRPr="009E75F1">
        <w:rPr>
          <w:vanish/>
          <w:szCs w:val="24"/>
        </w:rPr>
        <w:t xml:space="preserve">Рисунок </w:t>
      </w:r>
      <w:r w:rsidR="009E75F1">
        <w:rPr>
          <w:noProof/>
          <w:szCs w:val="24"/>
        </w:rPr>
        <w:t>16</w:t>
      </w:r>
      <w:r w:rsidR="00725C96" w:rsidRPr="00746F57">
        <w:fldChar w:fldCharType="end"/>
      </w:r>
      <w:r w:rsidR="00634D41" w:rsidRPr="00746F57">
        <w:t>), которых необходимо перевести в другую организацию.</w:t>
      </w:r>
      <w:r w:rsidR="001C30DA" w:rsidRPr="00746F57">
        <w:t xml:space="preserve"> В списке отображаются только те профили учётных записей, которые находятся в активном состоянии.</w:t>
      </w:r>
    </w:p>
    <w:p w14:paraId="6F1E2BA3" w14:textId="49DD46C0" w:rsidR="00634D41" w:rsidRPr="00746F57" w:rsidRDefault="00EE36AC" w:rsidP="00C67761">
      <w:pPr>
        <w:pStyle w:val="afffe"/>
        <w:ind w:firstLine="0"/>
      </w:pPr>
      <w:r w:rsidRPr="00746F57">
        <w:rPr>
          <w:noProof/>
        </w:rPr>
        <w:lastRenderedPageBreak/>
        <w:drawing>
          <wp:inline distT="0" distB="0" distL="0" distR="0" wp14:anchorId="64D9C149" wp14:editId="186E56C2">
            <wp:extent cx="6119495" cy="5140325"/>
            <wp:effectExtent l="0" t="0" r="0" b="317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6119495" cy="5140325"/>
                    </a:xfrm>
                    <a:prstGeom prst="rect">
                      <a:avLst/>
                    </a:prstGeom>
                  </pic:spPr>
                </pic:pic>
              </a:graphicData>
            </a:graphic>
          </wp:inline>
        </w:drawing>
      </w:r>
    </w:p>
    <w:p w14:paraId="737CF8C8" w14:textId="26520475" w:rsidR="00634D41" w:rsidRPr="00746F57" w:rsidRDefault="00634D41" w:rsidP="00634D41">
      <w:pPr>
        <w:pStyle w:val="affffff5"/>
        <w:suppressAutoHyphens/>
        <w:spacing w:before="0" w:after="360"/>
        <w:rPr>
          <w:szCs w:val="24"/>
        </w:rPr>
      </w:pPr>
      <w:bookmarkStart w:id="1852" w:name="_Ref71733740"/>
      <w:bookmarkStart w:id="1853" w:name="_Toc135048425"/>
      <w:r w:rsidRPr="00746F57">
        <w:rPr>
          <w:szCs w:val="24"/>
        </w:rPr>
        <w:t xml:space="preserve">Рисунок </w:t>
      </w:r>
      <w:r w:rsidRPr="00746F57">
        <w:rPr>
          <w:szCs w:val="24"/>
        </w:rPr>
        <w:fldChar w:fldCharType="begin"/>
      </w:r>
      <w:r w:rsidRPr="00746F57">
        <w:rPr>
          <w:szCs w:val="24"/>
        </w:rPr>
        <w:instrText xml:space="preserve"> SEQ Рисунок \* ARABIC </w:instrText>
      </w:r>
      <w:r w:rsidRPr="00746F57">
        <w:rPr>
          <w:szCs w:val="24"/>
        </w:rPr>
        <w:fldChar w:fldCharType="separate"/>
      </w:r>
      <w:r w:rsidR="009E75F1">
        <w:rPr>
          <w:noProof/>
          <w:szCs w:val="24"/>
        </w:rPr>
        <w:t>16</w:t>
      </w:r>
      <w:r w:rsidRPr="00746F57">
        <w:rPr>
          <w:szCs w:val="24"/>
        </w:rPr>
        <w:fldChar w:fldCharType="end"/>
      </w:r>
      <w:bookmarkEnd w:id="1852"/>
      <w:r w:rsidRPr="00746F57">
        <w:rPr>
          <w:szCs w:val="24"/>
        </w:rPr>
        <w:t xml:space="preserve"> – Выбор профилей </w:t>
      </w:r>
      <w:r w:rsidR="00C01D29" w:rsidRPr="00746F57">
        <w:rPr>
          <w:szCs w:val="24"/>
        </w:rPr>
        <w:t xml:space="preserve">учётных </w:t>
      </w:r>
      <w:r w:rsidRPr="00746F57">
        <w:rPr>
          <w:szCs w:val="24"/>
        </w:rPr>
        <w:t>записей для перевода</w:t>
      </w:r>
      <w:bookmarkEnd w:id="1853"/>
    </w:p>
    <w:p w14:paraId="3EC18399" w14:textId="7AE2EF57" w:rsidR="001C30DA" w:rsidRPr="00746F57" w:rsidRDefault="001C30DA" w:rsidP="001D6025">
      <w:pPr>
        <w:pStyle w:val="afff1"/>
      </w:pPr>
      <w:r w:rsidRPr="00746F57">
        <w:t xml:space="preserve">При необходимости выполнить поиск </w:t>
      </w:r>
      <w:r w:rsidR="00F10E44" w:rsidRPr="00746F57">
        <w:t>пользователей по атрибутам: «ФИО», «ИНН», «СНИЛС».</w:t>
      </w:r>
    </w:p>
    <w:p w14:paraId="1C611881" w14:textId="10343AD4" w:rsidR="00634D41" w:rsidRPr="00746F57" w:rsidRDefault="00634D41" w:rsidP="001D6025">
      <w:pPr>
        <w:pStyle w:val="afff1"/>
      </w:pPr>
      <w:r w:rsidRPr="00746F57">
        <w:t>Выбрать пользователей путём установки флажков.</w:t>
      </w:r>
    </w:p>
    <w:p w14:paraId="2D40CE79" w14:textId="77777777" w:rsidR="00634D41" w:rsidRPr="00746F57" w:rsidRDefault="00634D41" w:rsidP="001D6025">
      <w:pPr>
        <w:pStyle w:val="afff1"/>
      </w:pPr>
      <w:r w:rsidRPr="00746F57">
        <w:t>Нажать кнопку «Далее».</w:t>
      </w:r>
    </w:p>
    <w:p w14:paraId="2A3DB626" w14:textId="6954081F" w:rsidR="00634D41" w:rsidRPr="00746F57" w:rsidRDefault="00634D41" w:rsidP="001D6025">
      <w:pPr>
        <w:pStyle w:val="afffe"/>
      </w:pPr>
      <w:r w:rsidRPr="00746F57">
        <w:t>После выбора пользователей отобразится форма для выбора другой организации, куда необходимо перевести выбранных пользователей (</w:t>
      </w:r>
      <w:r w:rsidR="00C01D29" w:rsidRPr="00746F57">
        <w:t>см. рисунок </w:t>
      </w:r>
      <w:r w:rsidR="00725C96" w:rsidRPr="00746F57">
        <w:rPr>
          <w:vanish/>
        </w:rPr>
        <w:fldChar w:fldCharType="begin"/>
      </w:r>
      <w:r w:rsidR="00725C96" w:rsidRPr="00746F57">
        <w:rPr>
          <w:vanish/>
        </w:rPr>
        <w:instrText xml:space="preserve"> REF _Ref71733755 \h </w:instrText>
      </w:r>
      <w:r w:rsidR="00A1300B" w:rsidRPr="00746F57">
        <w:rPr>
          <w:vanish/>
        </w:rPr>
        <w:instrText xml:space="preserve"> \* MERGEFORMAT </w:instrText>
      </w:r>
      <w:r w:rsidR="00725C96" w:rsidRPr="00746F57">
        <w:rPr>
          <w:vanish/>
        </w:rPr>
      </w:r>
      <w:r w:rsidR="00725C96" w:rsidRPr="00746F57">
        <w:rPr>
          <w:vanish/>
        </w:rPr>
        <w:fldChar w:fldCharType="separate"/>
      </w:r>
      <w:r w:rsidR="009E75F1" w:rsidRPr="009E75F1">
        <w:rPr>
          <w:vanish/>
          <w:szCs w:val="24"/>
        </w:rPr>
        <w:t xml:space="preserve">Рисунок </w:t>
      </w:r>
      <w:r w:rsidR="009E75F1">
        <w:rPr>
          <w:noProof/>
          <w:szCs w:val="24"/>
        </w:rPr>
        <w:t>17</w:t>
      </w:r>
      <w:r w:rsidR="00725C96" w:rsidRPr="00746F57">
        <w:fldChar w:fldCharType="end"/>
      </w:r>
      <w:r w:rsidRPr="00746F57">
        <w:t>).</w:t>
      </w:r>
    </w:p>
    <w:p w14:paraId="1C81A081" w14:textId="77777777" w:rsidR="00634D41" w:rsidRPr="00746F57" w:rsidRDefault="00634D41" w:rsidP="00634D41">
      <w:pPr>
        <w:pStyle w:val="TimesNewRoman14"/>
        <w:suppressAutoHyphens/>
        <w:spacing w:after="120"/>
        <w:rPr>
          <w:sz w:val="24"/>
        </w:rPr>
      </w:pPr>
      <w:r w:rsidRPr="00746F57">
        <w:rPr>
          <w:noProof/>
        </w:rPr>
        <w:lastRenderedPageBreak/>
        <w:drawing>
          <wp:inline distT="0" distB="0" distL="0" distR="0" wp14:anchorId="03AFBC68" wp14:editId="07DB842D">
            <wp:extent cx="6115685" cy="1591310"/>
            <wp:effectExtent l="0" t="0" r="0" b="0"/>
            <wp:docPr id="99978" name="Рисунок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115685" cy="1591310"/>
                    </a:xfrm>
                    <a:prstGeom prst="rect">
                      <a:avLst/>
                    </a:prstGeom>
                    <a:noFill/>
                    <a:ln>
                      <a:noFill/>
                    </a:ln>
                  </pic:spPr>
                </pic:pic>
              </a:graphicData>
            </a:graphic>
          </wp:inline>
        </w:drawing>
      </w:r>
    </w:p>
    <w:p w14:paraId="33F74064" w14:textId="1072809B" w:rsidR="00634D41" w:rsidRPr="00746F57" w:rsidRDefault="00634D41" w:rsidP="00634D41">
      <w:pPr>
        <w:pStyle w:val="affffff5"/>
        <w:suppressAutoHyphens/>
        <w:spacing w:before="0" w:after="360"/>
        <w:rPr>
          <w:szCs w:val="24"/>
        </w:rPr>
      </w:pPr>
      <w:bookmarkStart w:id="1854" w:name="_Ref71733755"/>
      <w:bookmarkStart w:id="1855" w:name="_Toc135048426"/>
      <w:r w:rsidRPr="00746F57">
        <w:rPr>
          <w:szCs w:val="24"/>
        </w:rPr>
        <w:t xml:space="preserve">Рисунок </w:t>
      </w:r>
      <w:r w:rsidRPr="00746F57">
        <w:rPr>
          <w:szCs w:val="24"/>
        </w:rPr>
        <w:fldChar w:fldCharType="begin"/>
      </w:r>
      <w:r w:rsidRPr="00746F57">
        <w:rPr>
          <w:szCs w:val="24"/>
        </w:rPr>
        <w:instrText xml:space="preserve"> SEQ Рисунок \* ARABIC </w:instrText>
      </w:r>
      <w:r w:rsidRPr="00746F57">
        <w:rPr>
          <w:szCs w:val="24"/>
        </w:rPr>
        <w:fldChar w:fldCharType="separate"/>
      </w:r>
      <w:r w:rsidR="009E75F1">
        <w:rPr>
          <w:noProof/>
          <w:szCs w:val="24"/>
        </w:rPr>
        <w:t>17</w:t>
      </w:r>
      <w:r w:rsidRPr="00746F57">
        <w:rPr>
          <w:szCs w:val="24"/>
        </w:rPr>
        <w:fldChar w:fldCharType="end"/>
      </w:r>
      <w:bookmarkEnd w:id="1854"/>
      <w:r w:rsidRPr="00746F57">
        <w:rPr>
          <w:szCs w:val="24"/>
        </w:rPr>
        <w:t xml:space="preserve"> – Выбор организации для перевода пользователей</w:t>
      </w:r>
      <w:bookmarkEnd w:id="1855"/>
    </w:p>
    <w:p w14:paraId="2DDF3B16" w14:textId="12561C1C" w:rsidR="00634D41" w:rsidRPr="00746F57" w:rsidRDefault="00634D41" w:rsidP="00432FC4">
      <w:pPr>
        <w:pStyle w:val="afff1"/>
        <w:rPr>
          <w:sz w:val="24"/>
        </w:rPr>
      </w:pPr>
      <w:r w:rsidRPr="00746F57">
        <w:t>Выбрать организацию, в которую нужно перевести пользователей, путём перехода по ссылке «Выбрать».</w:t>
      </w:r>
    </w:p>
    <w:p w14:paraId="67EA8E63" w14:textId="635ECFE6" w:rsidR="00634D41" w:rsidRPr="00746F57" w:rsidRDefault="00634D41" w:rsidP="001D6025">
      <w:pPr>
        <w:pStyle w:val="afff1"/>
      </w:pPr>
      <w:r w:rsidRPr="00746F57">
        <w:t>Подписать заявку на перевод пользователей.</w:t>
      </w:r>
    </w:p>
    <w:p w14:paraId="2C654C2D" w14:textId="27B56086" w:rsidR="00634D41" w:rsidRPr="00746F57" w:rsidRDefault="00F10E44" w:rsidP="001D6025">
      <w:pPr>
        <w:pStyle w:val="afffe"/>
      </w:pPr>
      <w:r w:rsidRPr="00746F57">
        <w:t>С</w:t>
      </w:r>
      <w:r w:rsidR="00634D41" w:rsidRPr="00746F57">
        <w:t xml:space="preserve">оздаётся заявка на перевод пользователей в другую организацию. Заявка </w:t>
      </w:r>
      <w:r w:rsidR="00842E49" w:rsidRPr="00746F57">
        <w:t>ис</w:t>
      </w:r>
      <w:r w:rsidR="00634D41" w:rsidRPr="00746F57">
        <w:t>полн</w:t>
      </w:r>
      <w:r w:rsidR="00C71B8A" w:rsidRPr="00746F57">
        <w:t>яе</w:t>
      </w:r>
      <w:r w:rsidR="00634D41" w:rsidRPr="00746F57">
        <w:t>тся автоматически.</w:t>
      </w:r>
    </w:p>
    <w:p w14:paraId="45281684" w14:textId="16B1111E" w:rsidR="00634D41" w:rsidRPr="00746F57" w:rsidRDefault="00634D41" w:rsidP="00D32612">
      <w:pPr>
        <w:pStyle w:val="afffe"/>
      </w:pPr>
      <w:r w:rsidRPr="00746F57">
        <w:t>Автоматически создадутся и исполнятся связанные заявки на регистрацию профилей уч</w:t>
      </w:r>
      <w:r w:rsidR="007903A9" w:rsidRPr="00746F57">
        <w:t>ё</w:t>
      </w:r>
      <w:r w:rsidRPr="00746F57">
        <w:t>тных записей</w:t>
      </w:r>
      <w:r w:rsidR="006234C5" w:rsidRPr="00746F57">
        <w:t xml:space="preserve"> пользователей в</w:t>
      </w:r>
      <w:r w:rsidRPr="00746F57">
        <w:t xml:space="preserve"> новой организации.</w:t>
      </w:r>
    </w:p>
    <w:p w14:paraId="2DF49A53" w14:textId="0C551148" w:rsidR="00634D41" w:rsidRPr="00746F57" w:rsidRDefault="00634D41">
      <w:pPr>
        <w:pStyle w:val="afffe"/>
      </w:pPr>
      <w:r w:rsidRPr="00746F57">
        <w:t xml:space="preserve">После </w:t>
      </w:r>
      <w:r w:rsidR="00493EB5" w:rsidRPr="00746F57">
        <w:t>ис</w:t>
      </w:r>
      <w:r w:rsidRPr="00746F57">
        <w:t xml:space="preserve">полнения каждой заявки на регистрацию профиля учётной записи </w:t>
      </w:r>
      <w:r w:rsidR="00CE041B" w:rsidRPr="00746F57">
        <w:t>пользователя в организации-правопре</w:t>
      </w:r>
      <w:r w:rsidR="001E50F0" w:rsidRPr="00746F57">
        <w:t>емнике</w:t>
      </w:r>
      <w:r w:rsidR="00CE041B" w:rsidRPr="00746F57">
        <w:t xml:space="preserve"> </w:t>
      </w:r>
      <w:r w:rsidRPr="00746F57">
        <w:t xml:space="preserve">автоматически создастся и </w:t>
      </w:r>
      <w:r w:rsidR="00493EB5" w:rsidRPr="00746F57">
        <w:t>ис</w:t>
      </w:r>
      <w:r w:rsidRPr="00746F57">
        <w:t>полнится соответствующая заявка на блокиров</w:t>
      </w:r>
      <w:r w:rsidR="00D50649" w:rsidRPr="00746F57">
        <w:t>ание</w:t>
      </w:r>
      <w:r w:rsidRPr="00746F57">
        <w:t xml:space="preserve"> профиля уч</w:t>
      </w:r>
      <w:r w:rsidR="00D50649" w:rsidRPr="00746F57">
        <w:t>ё</w:t>
      </w:r>
      <w:r w:rsidRPr="00746F57">
        <w:t>тной записи в организации</w:t>
      </w:r>
      <w:r w:rsidR="00CE041B" w:rsidRPr="00746F57">
        <w:t>-</w:t>
      </w:r>
      <w:proofErr w:type="spellStart"/>
      <w:r w:rsidR="00CE041B" w:rsidRPr="00746F57">
        <w:t>правопре</w:t>
      </w:r>
      <w:r w:rsidR="001E50F0" w:rsidRPr="00746F57">
        <w:t>дшественнике</w:t>
      </w:r>
      <w:proofErr w:type="spellEnd"/>
      <w:r w:rsidRPr="00746F57">
        <w:t>.</w:t>
      </w:r>
    </w:p>
    <w:p w14:paraId="423FB03E" w14:textId="64DE5453" w:rsidR="00634D41" w:rsidRPr="00746F57" w:rsidRDefault="00663AA6" w:rsidP="001D6025">
      <w:pPr>
        <w:pStyle w:val="afff1"/>
      </w:pPr>
      <w:r w:rsidRPr="00746F57">
        <w:t>Назначить</w:t>
      </w:r>
      <w:r w:rsidR="00634D41" w:rsidRPr="00746F57">
        <w:t xml:space="preserve"> </w:t>
      </w:r>
      <w:r w:rsidR="00D6690B" w:rsidRPr="00746F57">
        <w:t>роли в ИС ФК и полномочия</w:t>
      </w:r>
      <w:r w:rsidR="00634D41" w:rsidRPr="00746F57">
        <w:t xml:space="preserve">, необходимые для выполнения должностных обязанностей, зарегистрированному профилю </w:t>
      </w:r>
      <w:r w:rsidR="00C01D29" w:rsidRPr="00746F57">
        <w:t xml:space="preserve">учётной </w:t>
      </w:r>
      <w:r w:rsidR="00634D41" w:rsidRPr="00746F57">
        <w:t>записи в рамках отдельн</w:t>
      </w:r>
      <w:r w:rsidR="000E0AC7" w:rsidRPr="00746F57">
        <w:t>ых</w:t>
      </w:r>
      <w:r w:rsidR="00634D41" w:rsidRPr="00746F57">
        <w:t xml:space="preserve"> операци</w:t>
      </w:r>
      <w:r w:rsidR="000E0AC7" w:rsidRPr="00746F57">
        <w:t>й</w:t>
      </w:r>
      <w:r w:rsidR="00634D41" w:rsidRPr="00746F57">
        <w:t xml:space="preserve"> (см. раздел</w:t>
      </w:r>
      <w:r w:rsidR="00BC4626" w:rsidRPr="00746F57">
        <w:t xml:space="preserve"> </w:t>
      </w:r>
      <w:r w:rsidR="00BC4626" w:rsidRPr="00746F57">
        <w:fldChar w:fldCharType="begin"/>
      </w:r>
      <w:r w:rsidR="00BC4626" w:rsidRPr="00746F57">
        <w:instrText xml:space="preserve"> REF _Ref116474734 \r \h </w:instrText>
      </w:r>
      <w:r w:rsidR="00BC4626" w:rsidRPr="00746F57">
        <w:fldChar w:fldCharType="separate"/>
      </w:r>
      <w:r w:rsidR="009E75F1">
        <w:t>4.4</w:t>
      </w:r>
      <w:r w:rsidR="00BC4626" w:rsidRPr="00746F57">
        <w:fldChar w:fldCharType="end"/>
      </w:r>
      <w:r w:rsidR="00634D41" w:rsidRPr="00746F57">
        <w:t>).</w:t>
      </w:r>
    </w:p>
    <w:p w14:paraId="3F86AF5C" w14:textId="1CC3843C" w:rsidR="00725198" w:rsidRPr="00746F57" w:rsidRDefault="00725198" w:rsidP="009869F0">
      <w:pPr>
        <w:pStyle w:val="2"/>
      </w:pPr>
      <w:bookmarkStart w:id="1856" w:name="_Toc113477449"/>
      <w:bookmarkStart w:id="1857" w:name="_Toc116490666"/>
      <w:bookmarkStart w:id="1858" w:name="_Toc113477450"/>
      <w:bookmarkStart w:id="1859" w:name="_Toc116490667"/>
      <w:bookmarkStart w:id="1860" w:name="_Ref71763685"/>
      <w:bookmarkStart w:id="1861" w:name="_Toc135046440"/>
      <w:bookmarkStart w:id="1862" w:name="_Toc135048394"/>
      <w:bookmarkEnd w:id="1856"/>
      <w:bookmarkEnd w:id="1857"/>
      <w:bookmarkEnd w:id="1858"/>
      <w:bookmarkEnd w:id="1859"/>
      <w:r w:rsidRPr="00746F57">
        <w:t xml:space="preserve">Поиск </w:t>
      </w:r>
      <w:r w:rsidR="001B1B89" w:rsidRPr="00746F57">
        <w:t>профилей учётных записей</w:t>
      </w:r>
      <w:bookmarkEnd w:id="1860"/>
      <w:bookmarkEnd w:id="1861"/>
      <w:bookmarkEnd w:id="1862"/>
    </w:p>
    <w:p w14:paraId="3D1C36EE" w14:textId="1898F14A" w:rsidR="00E30944" w:rsidRPr="00746F57" w:rsidRDefault="00AF575F" w:rsidP="00AF575F">
      <w:pPr>
        <w:pStyle w:val="afffe"/>
      </w:pPr>
      <w:r w:rsidRPr="00746F57">
        <w:t xml:space="preserve">Регистратору доступны для просмотра </w:t>
      </w:r>
      <w:r w:rsidR="00CD2FC3" w:rsidRPr="00746F57">
        <w:t xml:space="preserve">и других операций, описанных в </w:t>
      </w:r>
      <w:r w:rsidR="001B6F16" w:rsidRPr="00746F57">
        <w:t>настоящем документе</w:t>
      </w:r>
      <w:r w:rsidR="00CD2FC3" w:rsidRPr="00746F57">
        <w:t xml:space="preserve">, </w:t>
      </w:r>
      <w:r w:rsidRPr="00746F57">
        <w:t xml:space="preserve">профили сотрудников организации, в которой числится он </w:t>
      </w:r>
      <w:r w:rsidRPr="00746F57">
        <w:lastRenderedPageBreak/>
        <w:t>сам.</w:t>
      </w:r>
      <w:r w:rsidR="00CD2FC3" w:rsidRPr="00746F57">
        <w:t xml:space="preserve"> </w:t>
      </w:r>
      <w:r w:rsidR="00E30944" w:rsidRPr="00746F57">
        <w:t xml:space="preserve">Наименование организации отображается в последнем столбце </w:t>
      </w:r>
      <w:r w:rsidR="00DC256D" w:rsidRPr="00746F57">
        <w:t>списка</w:t>
      </w:r>
      <w:r w:rsidR="00E30944" w:rsidRPr="00746F57">
        <w:t xml:space="preserve"> профилей и в карточке каждого профиля.</w:t>
      </w:r>
    </w:p>
    <w:p w14:paraId="1ED8B7D8" w14:textId="67F3C9E6" w:rsidR="00AF575F" w:rsidRPr="00746F57" w:rsidRDefault="007903A9" w:rsidP="00AF575F">
      <w:pPr>
        <w:pStyle w:val="afffe"/>
      </w:pPr>
      <w:r w:rsidRPr="00746F57">
        <w:t>П</w:t>
      </w:r>
      <w:r w:rsidR="00CD2FC3" w:rsidRPr="00746F57">
        <w:t>оиск профилей учётных записей подробно описан в документе «Руководство пользователя. Том 2. Руководство Сотрудника».</w:t>
      </w:r>
    </w:p>
    <w:p w14:paraId="37DEBD43" w14:textId="357A8195" w:rsidR="00D74651" w:rsidRPr="00746F57" w:rsidRDefault="00D74651" w:rsidP="009869F0">
      <w:pPr>
        <w:pStyle w:val="2"/>
      </w:pPr>
      <w:bookmarkStart w:id="1863" w:name="_Toc113477452"/>
      <w:bookmarkStart w:id="1864" w:name="_Toc116490669"/>
      <w:bookmarkStart w:id="1865" w:name="_Toc113477453"/>
      <w:bookmarkStart w:id="1866" w:name="_Toc116490670"/>
      <w:bookmarkStart w:id="1867" w:name="_Toc113477454"/>
      <w:bookmarkStart w:id="1868" w:name="_Toc116490671"/>
      <w:bookmarkStart w:id="1869" w:name="_Toc113477455"/>
      <w:bookmarkStart w:id="1870" w:name="_Toc116490672"/>
      <w:bookmarkStart w:id="1871" w:name="_Toc113477456"/>
      <w:bookmarkStart w:id="1872" w:name="_Toc116490673"/>
      <w:bookmarkStart w:id="1873" w:name="_Toc113477457"/>
      <w:bookmarkStart w:id="1874" w:name="_Toc116490674"/>
      <w:bookmarkStart w:id="1875" w:name="_Toc113477458"/>
      <w:bookmarkStart w:id="1876" w:name="_Toc116490675"/>
      <w:bookmarkStart w:id="1877" w:name="_Toc113477459"/>
      <w:bookmarkStart w:id="1878" w:name="_Toc116490676"/>
      <w:bookmarkStart w:id="1879" w:name="_Toc113477460"/>
      <w:bookmarkStart w:id="1880" w:name="_Toc116490677"/>
      <w:bookmarkStart w:id="1881" w:name="_Toc113477461"/>
      <w:bookmarkStart w:id="1882" w:name="_Toc116490678"/>
      <w:bookmarkStart w:id="1883" w:name="_Toc113477462"/>
      <w:bookmarkStart w:id="1884" w:name="_Toc116490679"/>
      <w:bookmarkStart w:id="1885" w:name="_Toc113477463"/>
      <w:bookmarkStart w:id="1886" w:name="_Toc116490680"/>
      <w:bookmarkStart w:id="1887" w:name="_Toc113477464"/>
      <w:bookmarkStart w:id="1888" w:name="_Toc116490681"/>
      <w:bookmarkStart w:id="1889" w:name="_Toc113477465"/>
      <w:bookmarkStart w:id="1890" w:name="_Toc116490682"/>
      <w:bookmarkStart w:id="1891" w:name="_Toc113477466"/>
      <w:bookmarkStart w:id="1892" w:name="_Toc116490683"/>
      <w:bookmarkStart w:id="1893" w:name="_Toc113477467"/>
      <w:bookmarkStart w:id="1894" w:name="_Toc116490684"/>
      <w:bookmarkStart w:id="1895" w:name="_Toc113477468"/>
      <w:bookmarkStart w:id="1896" w:name="_Toc116490685"/>
      <w:bookmarkStart w:id="1897" w:name="_Toc113477469"/>
      <w:bookmarkStart w:id="1898" w:name="_Toc116490686"/>
      <w:bookmarkStart w:id="1899" w:name="_Toc113477470"/>
      <w:bookmarkStart w:id="1900" w:name="_Toc116490687"/>
      <w:bookmarkStart w:id="1901" w:name="_Toc113477471"/>
      <w:bookmarkStart w:id="1902" w:name="_Toc116490688"/>
      <w:bookmarkStart w:id="1903" w:name="_Toc113477472"/>
      <w:bookmarkStart w:id="1904" w:name="_Toc116490689"/>
      <w:bookmarkStart w:id="1905" w:name="_Toc113477473"/>
      <w:bookmarkStart w:id="1906" w:name="_Toc116490690"/>
      <w:bookmarkStart w:id="1907" w:name="_Toc113477474"/>
      <w:bookmarkStart w:id="1908" w:name="_Toc116490691"/>
      <w:bookmarkStart w:id="1909" w:name="_Toc113477475"/>
      <w:bookmarkStart w:id="1910" w:name="_Toc116490692"/>
      <w:bookmarkStart w:id="1911" w:name="_Toc113477476"/>
      <w:bookmarkStart w:id="1912" w:name="_Toc116490693"/>
      <w:bookmarkStart w:id="1913" w:name="_Toc113477477"/>
      <w:bookmarkStart w:id="1914" w:name="_Toc116490694"/>
      <w:bookmarkStart w:id="1915" w:name="_Toc113477478"/>
      <w:bookmarkStart w:id="1916" w:name="_Toc116490695"/>
      <w:bookmarkStart w:id="1917" w:name="_Toc113477479"/>
      <w:bookmarkStart w:id="1918" w:name="_Toc116490696"/>
      <w:bookmarkStart w:id="1919" w:name="_Toc113477480"/>
      <w:bookmarkStart w:id="1920" w:name="_Toc116490697"/>
      <w:bookmarkStart w:id="1921" w:name="_Toc113477481"/>
      <w:bookmarkStart w:id="1922" w:name="_Toc116490698"/>
      <w:bookmarkStart w:id="1923" w:name="_Toc113477482"/>
      <w:bookmarkStart w:id="1924" w:name="_Toc116490699"/>
      <w:bookmarkStart w:id="1925" w:name="_Toc113477483"/>
      <w:bookmarkStart w:id="1926" w:name="_Toc116490700"/>
      <w:bookmarkStart w:id="1927" w:name="_Toc113477484"/>
      <w:bookmarkStart w:id="1928" w:name="_Toc116490701"/>
      <w:bookmarkStart w:id="1929" w:name="_Toc113477485"/>
      <w:bookmarkStart w:id="1930" w:name="_Toc116490702"/>
      <w:bookmarkStart w:id="1931" w:name="_Toc113477486"/>
      <w:bookmarkStart w:id="1932" w:name="_Toc116490703"/>
      <w:bookmarkStart w:id="1933" w:name="_Toc113477487"/>
      <w:bookmarkStart w:id="1934" w:name="_Toc116490704"/>
      <w:bookmarkStart w:id="1935" w:name="_Toc113477488"/>
      <w:bookmarkStart w:id="1936" w:name="_Toc116490705"/>
      <w:bookmarkStart w:id="1937" w:name="_Toc113477489"/>
      <w:bookmarkStart w:id="1938" w:name="_Toc116490706"/>
      <w:bookmarkStart w:id="1939" w:name="_Toc113477490"/>
      <w:bookmarkStart w:id="1940" w:name="_Toc116490707"/>
      <w:bookmarkStart w:id="1941" w:name="_Toc113477491"/>
      <w:bookmarkStart w:id="1942" w:name="_Toc116490708"/>
      <w:bookmarkStart w:id="1943" w:name="_Toc113477492"/>
      <w:bookmarkStart w:id="1944" w:name="_Toc116490709"/>
      <w:bookmarkStart w:id="1945" w:name="_Toc113477493"/>
      <w:bookmarkStart w:id="1946" w:name="_Toc116490710"/>
      <w:bookmarkStart w:id="1947" w:name="_Toc113477494"/>
      <w:bookmarkStart w:id="1948" w:name="_Toc116490711"/>
      <w:bookmarkStart w:id="1949" w:name="_Toc113477495"/>
      <w:bookmarkStart w:id="1950" w:name="_Toc116490712"/>
      <w:bookmarkStart w:id="1951" w:name="_Toc113477496"/>
      <w:bookmarkStart w:id="1952" w:name="_Toc116490713"/>
      <w:bookmarkStart w:id="1953" w:name="_Toc103605896"/>
      <w:bookmarkStart w:id="1954" w:name="_Toc104376055"/>
      <w:bookmarkStart w:id="1955" w:name="_Toc104477048"/>
      <w:bookmarkStart w:id="1956" w:name="_Toc103605897"/>
      <w:bookmarkStart w:id="1957" w:name="_Toc104376056"/>
      <w:bookmarkStart w:id="1958" w:name="_Toc104477049"/>
      <w:bookmarkStart w:id="1959" w:name="_Toc103605898"/>
      <w:bookmarkStart w:id="1960" w:name="_Toc104376057"/>
      <w:bookmarkStart w:id="1961" w:name="_Toc104477050"/>
      <w:bookmarkStart w:id="1962" w:name="_Toc103605901"/>
      <w:bookmarkStart w:id="1963" w:name="_Toc104376060"/>
      <w:bookmarkStart w:id="1964" w:name="_Toc104477053"/>
      <w:bookmarkStart w:id="1965" w:name="_Toc103605902"/>
      <w:bookmarkStart w:id="1966" w:name="_Toc104376061"/>
      <w:bookmarkStart w:id="1967" w:name="_Toc104477054"/>
      <w:bookmarkStart w:id="1968" w:name="_Toc103605906"/>
      <w:bookmarkStart w:id="1969" w:name="_Toc104376065"/>
      <w:bookmarkStart w:id="1970" w:name="_Toc104477058"/>
      <w:bookmarkStart w:id="1971" w:name="_Toc103605910"/>
      <w:bookmarkStart w:id="1972" w:name="_Toc104376069"/>
      <w:bookmarkStart w:id="1973" w:name="_Toc104477062"/>
      <w:bookmarkStart w:id="1974" w:name="_Toc103605911"/>
      <w:bookmarkStart w:id="1975" w:name="_Toc104376070"/>
      <w:bookmarkStart w:id="1976" w:name="_Toc104477063"/>
      <w:bookmarkStart w:id="1977" w:name="_Toc103605912"/>
      <w:bookmarkStart w:id="1978" w:name="_Toc104376071"/>
      <w:bookmarkStart w:id="1979" w:name="_Toc104477064"/>
      <w:bookmarkStart w:id="1980" w:name="_Toc103605913"/>
      <w:bookmarkStart w:id="1981" w:name="_Toc104376072"/>
      <w:bookmarkStart w:id="1982" w:name="_Toc104477065"/>
      <w:bookmarkStart w:id="1983" w:name="_Toc103605917"/>
      <w:bookmarkStart w:id="1984" w:name="_Toc104376076"/>
      <w:bookmarkStart w:id="1985" w:name="_Toc104477069"/>
      <w:bookmarkStart w:id="1986" w:name="_Toc103605921"/>
      <w:bookmarkStart w:id="1987" w:name="_Toc104376080"/>
      <w:bookmarkStart w:id="1988" w:name="_Toc104477073"/>
      <w:bookmarkStart w:id="1989" w:name="_Toc103605922"/>
      <w:bookmarkStart w:id="1990" w:name="_Toc104376081"/>
      <w:bookmarkStart w:id="1991" w:name="_Toc104477074"/>
      <w:bookmarkStart w:id="1992" w:name="_Toc103605923"/>
      <w:bookmarkStart w:id="1993" w:name="_Toc104376082"/>
      <w:bookmarkStart w:id="1994" w:name="_Toc104477075"/>
      <w:bookmarkStart w:id="1995" w:name="_Toc113477497"/>
      <w:bookmarkStart w:id="1996" w:name="_Toc116490714"/>
      <w:bookmarkStart w:id="1997" w:name="_Toc113477498"/>
      <w:bookmarkStart w:id="1998" w:name="_Toc116490715"/>
      <w:bookmarkStart w:id="1999" w:name="_Toc113477499"/>
      <w:bookmarkStart w:id="2000" w:name="_Toc116490716"/>
      <w:bookmarkStart w:id="2001" w:name="_Toc113477500"/>
      <w:bookmarkStart w:id="2002" w:name="_Toc116490717"/>
      <w:bookmarkStart w:id="2003" w:name="_Toc113477501"/>
      <w:bookmarkStart w:id="2004" w:name="_Toc116490718"/>
      <w:bookmarkStart w:id="2005" w:name="_Toc113477502"/>
      <w:bookmarkStart w:id="2006" w:name="_Toc116490719"/>
      <w:bookmarkStart w:id="2007" w:name="_Toc113477503"/>
      <w:bookmarkStart w:id="2008" w:name="_Toc116490720"/>
      <w:bookmarkStart w:id="2009" w:name="_Toc113477504"/>
      <w:bookmarkStart w:id="2010" w:name="_Toc116490721"/>
      <w:bookmarkStart w:id="2011" w:name="_Toc113477505"/>
      <w:bookmarkStart w:id="2012" w:name="_Toc116490722"/>
      <w:bookmarkStart w:id="2013" w:name="_Toc113477506"/>
      <w:bookmarkStart w:id="2014" w:name="_Toc116490723"/>
      <w:bookmarkStart w:id="2015" w:name="_Toc71628464"/>
      <w:bookmarkStart w:id="2016" w:name="_Toc71629371"/>
      <w:bookmarkStart w:id="2017" w:name="_Toc71796010"/>
      <w:bookmarkStart w:id="2018" w:name="_Toc71912738"/>
      <w:bookmarkStart w:id="2019" w:name="_Toc71913930"/>
      <w:bookmarkStart w:id="2020" w:name="_Toc113477507"/>
      <w:bookmarkStart w:id="2021" w:name="_Toc116490724"/>
      <w:bookmarkStart w:id="2022" w:name="_Toc113477508"/>
      <w:bookmarkStart w:id="2023" w:name="_Toc116490725"/>
      <w:bookmarkStart w:id="2024" w:name="_Toc113477509"/>
      <w:bookmarkStart w:id="2025" w:name="_Toc116490726"/>
      <w:bookmarkStart w:id="2026" w:name="_Toc113477510"/>
      <w:bookmarkStart w:id="2027" w:name="_Toc116490727"/>
      <w:bookmarkStart w:id="2028" w:name="_Toc113477511"/>
      <w:bookmarkStart w:id="2029" w:name="_Toc116490728"/>
      <w:bookmarkStart w:id="2030" w:name="_Toc113477512"/>
      <w:bookmarkStart w:id="2031" w:name="_Toc116490729"/>
      <w:bookmarkStart w:id="2032" w:name="_Toc113477513"/>
      <w:bookmarkStart w:id="2033" w:name="_Toc116490730"/>
      <w:bookmarkStart w:id="2034" w:name="_Toc113477514"/>
      <w:bookmarkStart w:id="2035" w:name="_Toc116490731"/>
      <w:bookmarkStart w:id="2036" w:name="_Toc113477515"/>
      <w:bookmarkStart w:id="2037" w:name="_Toc116490732"/>
      <w:bookmarkStart w:id="2038" w:name="_Toc113477516"/>
      <w:bookmarkStart w:id="2039" w:name="_Toc116490733"/>
      <w:bookmarkStart w:id="2040" w:name="_Toc113477517"/>
      <w:bookmarkStart w:id="2041" w:name="_Toc116490734"/>
      <w:bookmarkStart w:id="2042" w:name="_Toc113477518"/>
      <w:bookmarkStart w:id="2043" w:name="_Toc116490735"/>
      <w:bookmarkStart w:id="2044" w:name="_Toc113477519"/>
      <w:bookmarkStart w:id="2045" w:name="_Toc116490736"/>
      <w:bookmarkStart w:id="2046" w:name="_Toc113477520"/>
      <w:bookmarkStart w:id="2047" w:name="_Toc116490737"/>
      <w:bookmarkStart w:id="2048" w:name="_Toc113477521"/>
      <w:bookmarkStart w:id="2049" w:name="_Toc116490738"/>
      <w:bookmarkStart w:id="2050" w:name="_Toc113477522"/>
      <w:bookmarkStart w:id="2051" w:name="_Toc116490739"/>
      <w:bookmarkStart w:id="2052" w:name="_Toc71628466"/>
      <w:bookmarkStart w:id="2053" w:name="_Toc71629373"/>
      <w:bookmarkStart w:id="2054" w:name="_Toc71796012"/>
      <w:bookmarkStart w:id="2055" w:name="_Toc71912740"/>
      <w:bookmarkStart w:id="2056" w:name="_Toc71913932"/>
      <w:bookmarkStart w:id="2057" w:name="_Toc71628471"/>
      <w:bookmarkStart w:id="2058" w:name="_Toc71629378"/>
      <w:bookmarkStart w:id="2059" w:name="_Toc71796017"/>
      <w:bookmarkStart w:id="2060" w:name="_Toc71912745"/>
      <w:bookmarkStart w:id="2061" w:name="_Toc71913937"/>
      <w:bookmarkStart w:id="2062" w:name="_Toc113477523"/>
      <w:bookmarkStart w:id="2063" w:name="_Toc116490740"/>
      <w:bookmarkStart w:id="2064" w:name="_Toc113477524"/>
      <w:bookmarkStart w:id="2065" w:name="_Toc116490741"/>
      <w:bookmarkStart w:id="2066" w:name="_Toc113477525"/>
      <w:bookmarkStart w:id="2067" w:name="_Toc116490742"/>
      <w:bookmarkStart w:id="2068" w:name="_Toc113477526"/>
      <w:bookmarkStart w:id="2069" w:name="_Toc116490743"/>
      <w:bookmarkStart w:id="2070" w:name="_Toc113477527"/>
      <w:bookmarkStart w:id="2071" w:name="_Toc116490744"/>
      <w:bookmarkStart w:id="2072" w:name="_Toc113477528"/>
      <w:bookmarkStart w:id="2073" w:name="_Toc116490745"/>
      <w:bookmarkStart w:id="2074" w:name="_Toc113477529"/>
      <w:bookmarkStart w:id="2075" w:name="_Toc116490746"/>
      <w:bookmarkStart w:id="2076" w:name="_Toc113477530"/>
      <w:bookmarkStart w:id="2077" w:name="_Toc116490747"/>
      <w:bookmarkStart w:id="2078" w:name="_Toc113477531"/>
      <w:bookmarkStart w:id="2079" w:name="_Toc116490748"/>
      <w:bookmarkStart w:id="2080" w:name="_Toc113477532"/>
      <w:bookmarkStart w:id="2081" w:name="_Toc116490749"/>
      <w:bookmarkStart w:id="2082" w:name="_Toc113477533"/>
      <w:bookmarkStart w:id="2083" w:name="_Toc116490750"/>
      <w:bookmarkStart w:id="2084" w:name="_Toc113477534"/>
      <w:bookmarkStart w:id="2085" w:name="_Toc116490751"/>
      <w:bookmarkStart w:id="2086" w:name="_Toc113477535"/>
      <w:bookmarkStart w:id="2087" w:name="_Toc116490752"/>
      <w:bookmarkStart w:id="2088" w:name="_Toc113477536"/>
      <w:bookmarkStart w:id="2089" w:name="_Toc116490753"/>
      <w:bookmarkStart w:id="2090" w:name="_Toc113477537"/>
      <w:bookmarkStart w:id="2091" w:name="_Toc116490754"/>
      <w:bookmarkStart w:id="2092" w:name="_Toc113477538"/>
      <w:bookmarkStart w:id="2093" w:name="_Toc116490755"/>
      <w:bookmarkStart w:id="2094" w:name="_Toc113477539"/>
      <w:bookmarkStart w:id="2095" w:name="_Toc116490756"/>
      <w:bookmarkStart w:id="2096" w:name="_Toc113477540"/>
      <w:bookmarkStart w:id="2097" w:name="_Toc116490757"/>
      <w:bookmarkStart w:id="2098" w:name="_Toc113477541"/>
      <w:bookmarkStart w:id="2099" w:name="_Toc116490758"/>
      <w:bookmarkStart w:id="2100" w:name="_Toc113477542"/>
      <w:bookmarkStart w:id="2101" w:name="_Toc116490759"/>
      <w:bookmarkStart w:id="2102" w:name="_Toc113477543"/>
      <w:bookmarkStart w:id="2103" w:name="_Toc116490760"/>
      <w:bookmarkStart w:id="2104" w:name="_Toc113477544"/>
      <w:bookmarkStart w:id="2105" w:name="_Toc116490761"/>
      <w:bookmarkStart w:id="2106" w:name="_Toc113477545"/>
      <w:bookmarkStart w:id="2107" w:name="_Toc116490762"/>
      <w:bookmarkStart w:id="2108" w:name="_Toc113477546"/>
      <w:bookmarkStart w:id="2109" w:name="_Toc116490763"/>
      <w:bookmarkStart w:id="2110" w:name="_Toc113477547"/>
      <w:bookmarkStart w:id="2111" w:name="_Toc116490764"/>
      <w:bookmarkStart w:id="2112" w:name="_Toc113477548"/>
      <w:bookmarkStart w:id="2113" w:name="_Toc116490765"/>
      <w:bookmarkStart w:id="2114" w:name="_Toc113477549"/>
      <w:bookmarkStart w:id="2115" w:name="_Toc116490766"/>
      <w:bookmarkStart w:id="2116" w:name="_Toc113477550"/>
      <w:bookmarkStart w:id="2117" w:name="_Toc116490767"/>
      <w:bookmarkStart w:id="2118" w:name="_Toc113477551"/>
      <w:bookmarkStart w:id="2119" w:name="_Toc116490768"/>
      <w:bookmarkStart w:id="2120" w:name="_Toc113477552"/>
      <w:bookmarkStart w:id="2121" w:name="_Toc116490769"/>
      <w:bookmarkStart w:id="2122" w:name="_Toc113477553"/>
      <w:bookmarkStart w:id="2123" w:name="_Toc116490770"/>
      <w:bookmarkStart w:id="2124" w:name="_Toc113477554"/>
      <w:bookmarkStart w:id="2125" w:name="_Toc116490771"/>
      <w:bookmarkStart w:id="2126" w:name="_Toc113477555"/>
      <w:bookmarkStart w:id="2127" w:name="_Toc116490772"/>
      <w:bookmarkStart w:id="2128" w:name="_Toc113477556"/>
      <w:bookmarkStart w:id="2129" w:name="_Toc116490773"/>
      <w:bookmarkStart w:id="2130" w:name="_Ref70588053"/>
      <w:bookmarkStart w:id="2131" w:name="_Ref116461924"/>
      <w:bookmarkStart w:id="2132" w:name="_Ref116474734"/>
      <w:bookmarkStart w:id="2133" w:name="_Toc135046441"/>
      <w:bookmarkStart w:id="2134" w:name="_Toc135048395"/>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r w:rsidRPr="00746F57">
        <w:t xml:space="preserve">Управление </w:t>
      </w:r>
      <w:bookmarkEnd w:id="2130"/>
      <w:r w:rsidR="00BB11A7" w:rsidRPr="00746F57">
        <w:t>правами доступа</w:t>
      </w:r>
      <w:bookmarkEnd w:id="2131"/>
      <w:bookmarkEnd w:id="2132"/>
      <w:bookmarkEnd w:id="2133"/>
      <w:bookmarkEnd w:id="2134"/>
    </w:p>
    <w:p w14:paraId="448A8DC4" w14:textId="194AE574" w:rsidR="000A7845" w:rsidRPr="00746F57" w:rsidRDefault="000A7845" w:rsidP="00432FC4">
      <w:pPr>
        <w:pStyle w:val="afffe"/>
      </w:pPr>
      <w:r w:rsidRPr="00746F57">
        <w:t xml:space="preserve">Операции по управлению правами доступа других пользователей недоступны </w:t>
      </w:r>
      <w:proofErr w:type="spellStart"/>
      <w:r w:rsidRPr="00746F57">
        <w:t>самозанятым</w:t>
      </w:r>
      <w:proofErr w:type="spellEnd"/>
      <w:r w:rsidRPr="00746F57">
        <w:t xml:space="preserve">. Изменение своих ролей и </w:t>
      </w:r>
      <w:r w:rsidR="007B35DA" w:rsidRPr="00746F57">
        <w:t xml:space="preserve">своих </w:t>
      </w:r>
      <w:r w:rsidRPr="00746F57">
        <w:t xml:space="preserve">полномочий выполняется </w:t>
      </w:r>
      <w:proofErr w:type="spellStart"/>
      <w:r w:rsidRPr="00746F57">
        <w:t>самозанятым</w:t>
      </w:r>
      <w:proofErr w:type="spellEnd"/>
      <w:r w:rsidRPr="00746F57">
        <w:t xml:space="preserve"> так же, как описано в документе «Руководство пользователя. Том 2. Руководство Сотрудника». Отличие заключается в том, что заявка может </w:t>
      </w:r>
      <w:r w:rsidR="00842E49" w:rsidRPr="00746F57">
        <w:t>ис</w:t>
      </w:r>
      <w:r w:rsidRPr="00746F57">
        <w:t xml:space="preserve">полняться автоматически </w:t>
      </w:r>
      <w:r w:rsidR="006506AF" w:rsidRPr="00746F57">
        <w:t xml:space="preserve">сразу </w:t>
      </w:r>
      <w:r w:rsidRPr="00746F57">
        <w:t xml:space="preserve">после создания в том случае, если </w:t>
      </w:r>
      <w:r w:rsidR="006506AF" w:rsidRPr="00746F57">
        <w:t xml:space="preserve">в соответствии с настройками ПОИБ СОБИ ФК </w:t>
      </w:r>
      <w:r w:rsidRPr="00746F57">
        <w:t xml:space="preserve">не требуется утверждение </w:t>
      </w:r>
      <w:r w:rsidR="006506AF" w:rsidRPr="00746F57">
        <w:t xml:space="preserve">заявки </w:t>
      </w:r>
      <w:r w:rsidRPr="00746F57">
        <w:t xml:space="preserve">со стороны Оператора </w:t>
      </w:r>
      <w:r w:rsidR="001B03BF" w:rsidRPr="00746F57">
        <w:t>И</w:t>
      </w:r>
      <w:r w:rsidRPr="00746F57">
        <w:t>ИС (для изменения ролей) или Оператора СОБИ (</w:t>
      </w:r>
      <w:r w:rsidR="006506AF" w:rsidRPr="00746F57">
        <w:t>для измене</w:t>
      </w:r>
      <w:r w:rsidRPr="00746F57">
        <w:t>ния полномочий).</w:t>
      </w:r>
    </w:p>
    <w:p w14:paraId="4E643A69" w14:textId="69514DE2" w:rsidR="006506AF" w:rsidRPr="00746F57" w:rsidRDefault="006506AF" w:rsidP="00432FC4">
      <w:pPr>
        <w:pStyle w:val="afffe"/>
        <w:rPr>
          <w:sz w:val="24"/>
          <w:szCs w:val="24"/>
        </w:rPr>
      </w:pPr>
      <w:r w:rsidRPr="00746F57">
        <w:rPr>
          <w:b/>
          <w:sz w:val="24"/>
          <w:szCs w:val="24"/>
        </w:rPr>
        <w:t>Примечание</w:t>
      </w:r>
      <w:r w:rsidRPr="00746F57">
        <w:rPr>
          <w:sz w:val="24"/>
          <w:szCs w:val="24"/>
        </w:rPr>
        <w:t xml:space="preserve"> – Заявка на изменение данных </w:t>
      </w:r>
      <w:r w:rsidR="00BB66A0" w:rsidRPr="00746F57">
        <w:rPr>
          <w:sz w:val="24"/>
          <w:szCs w:val="24"/>
        </w:rPr>
        <w:t xml:space="preserve">пользователя, созданная </w:t>
      </w:r>
      <w:proofErr w:type="spellStart"/>
      <w:r w:rsidR="00BB66A0" w:rsidRPr="00746F57">
        <w:rPr>
          <w:sz w:val="24"/>
          <w:szCs w:val="24"/>
        </w:rPr>
        <w:t>самозанятым</w:t>
      </w:r>
      <w:proofErr w:type="spellEnd"/>
      <w:r w:rsidR="00BB66A0" w:rsidRPr="00746F57">
        <w:rPr>
          <w:sz w:val="24"/>
          <w:szCs w:val="24"/>
        </w:rPr>
        <w:t>,</w:t>
      </w:r>
      <w:r w:rsidRPr="00746F57">
        <w:rPr>
          <w:sz w:val="24"/>
          <w:szCs w:val="24"/>
        </w:rPr>
        <w:t xml:space="preserve"> </w:t>
      </w:r>
      <w:r w:rsidR="00BB66A0" w:rsidRPr="00746F57">
        <w:rPr>
          <w:sz w:val="24"/>
          <w:szCs w:val="24"/>
        </w:rPr>
        <w:t xml:space="preserve">сразу </w:t>
      </w:r>
      <w:r w:rsidR="00842E49" w:rsidRPr="00746F57">
        <w:rPr>
          <w:sz w:val="24"/>
          <w:szCs w:val="24"/>
        </w:rPr>
        <w:t>ис</w:t>
      </w:r>
      <w:r w:rsidRPr="00746F57">
        <w:rPr>
          <w:sz w:val="24"/>
          <w:szCs w:val="24"/>
        </w:rPr>
        <w:t xml:space="preserve">полняется </w:t>
      </w:r>
      <w:r w:rsidR="007B35DA" w:rsidRPr="00746F57">
        <w:rPr>
          <w:sz w:val="24"/>
          <w:szCs w:val="24"/>
        </w:rPr>
        <w:t>в любом случае</w:t>
      </w:r>
      <w:r w:rsidRPr="00746F57">
        <w:rPr>
          <w:sz w:val="24"/>
          <w:szCs w:val="24"/>
        </w:rPr>
        <w:t>.</w:t>
      </w:r>
      <w:r w:rsidR="002A3F9A" w:rsidRPr="00746F57">
        <w:rPr>
          <w:sz w:val="24"/>
          <w:szCs w:val="24"/>
        </w:rPr>
        <w:t xml:space="preserve"> Эта операция также описана в документе «Руководство пользователя. Том 2. Руководство Сотрудника».</w:t>
      </w:r>
    </w:p>
    <w:p w14:paraId="77F6A724" w14:textId="540C686B" w:rsidR="00D74651" w:rsidRPr="00746F57" w:rsidRDefault="00D74651" w:rsidP="009869F0">
      <w:pPr>
        <w:pStyle w:val="3"/>
      </w:pPr>
      <w:bookmarkStart w:id="2135" w:name="_Toc71628473"/>
      <w:bookmarkStart w:id="2136" w:name="_Toc71629380"/>
      <w:bookmarkStart w:id="2137" w:name="_Toc71796019"/>
      <w:bookmarkStart w:id="2138" w:name="_Toc71912747"/>
      <w:bookmarkStart w:id="2139" w:name="_Toc71913939"/>
      <w:bookmarkStart w:id="2140" w:name="_Ref103603151"/>
      <w:bookmarkStart w:id="2141" w:name="_Ref59744114"/>
      <w:bookmarkStart w:id="2142" w:name="_Toc135046442"/>
      <w:bookmarkStart w:id="2143" w:name="_Toc135048396"/>
      <w:bookmarkEnd w:id="2135"/>
      <w:bookmarkEnd w:id="2136"/>
      <w:bookmarkEnd w:id="2137"/>
      <w:bookmarkEnd w:id="2138"/>
      <w:bookmarkEnd w:id="2139"/>
      <w:r w:rsidRPr="00746F57">
        <w:t xml:space="preserve">Изменение </w:t>
      </w:r>
      <w:r w:rsidR="00A63980" w:rsidRPr="00746F57">
        <w:t xml:space="preserve">ролей </w:t>
      </w:r>
      <w:r w:rsidRPr="00746F57">
        <w:t>пользователя</w:t>
      </w:r>
      <w:bookmarkEnd w:id="2140"/>
      <w:bookmarkEnd w:id="2141"/>
      <w:bookmarkEnd w:id="2142"/>
      <w:bookmarkEnd w:id="2143"/>
    </w:p>
    <w:p w14:paraId="2E9A0FC2" w14:textId="3403ECB1" w:rsidR="00D74651" w:rsidRPr="00746F57" w:rsidRDefault="00D74651" w:rsidP="00D32612">
      <w:pPr>
        <w:pStyle w:val="afffe"/>
      </w:pPr>
      <w:r w:rsidRPr="00746F57">
        <w:t>Регистратор</w:t>
      </w:r>
      <w:r w:rsidR="00B814E3" w:rsidRPr="00746F57">
        <w:t xml:space="preserve"> может</w:t>
      </w:r>
      <w:r w:rsidR="00961576" w:rsidRPr="00746F57">
        <w:t xml:space="preserve"> </w:t>
      </w:r>
      <w:r w:rsidR="002E14D8" w:rsidRPr="00746F57">
        <w:t>измен</w:t>
      </w:r>
      <w:r w:rsidR="00B814E3" w:rsidRPr="00746F57">
        <w:t>ять</w:t>
      </w:r>
      <w:r w:rsidR="002E14D8" w:rsidRPr="00746F57">
        <w:t xml:space="preserve"> </w:t>
      </w:r>
      <w:r w:rsidR="00C71B8A" w:rsidRPr="00746F57">
        <w:t>рол</w:t>
      </w:r>
      <w:r w:rsidR="00B814E3" w:rsidRPr="00746F57">
        <w:t>и</w:t>
      </w:r>
      <w:r w:rsidR="00C71B8A" w:rsidRPr="00746F57">
        <w:t xml:space="preserve"> </w:t>
      </w:r>
      <w:r w:rsidR="00A63980" w:rsidRPr="00746F57">
        <w:t xml:space="preserve">профиля учётной записи </w:t>
      </w:r>
      <w:r w:rsidR="00986F6D" w:rsidRPr="00746F57">
        <w:t>пользовател</w:t>
      </w:r>
      <w:r w:rsidR="00A63980" w:rsidRPr="00746F57">
        <w:t>я</w:t>
      </w:r>
      <w:r w:rsidR="00961576" w:rsidRPr="00746F57">
        <w:t xml:space="preserve"> в рамках своей организации</w:t>
      </w:r>
      <w:r w:rsidRPr="00746F57">
        <w:t>.</w:t>
      </w:r>
      <w:r w:rsidR="00B814E3" w:rsidRPr="00746F57">
        <w:t xml:space="preserve"> </w:t>
      </w:r>
      <w:r w:rsidRPr="00746F57">
        <w:t xml:space="preserve">Для </w:t>
      </w:r>
      <w:r w:rsidR="00B814E3" w:rsidRPr="00746F57">
        <w:t>этого</w:t>
      </w:r>
      <w:r w:rsidR="00986F6D" w:rsidRPr="00746F57">
        <w:t xml:space="preserve"> </w:t>
      </w:r>
      <w:r w:rsidRPr="00746F57">
        <w:t>необходимо</w:t>
      </w:r>
      <w:r w:rsidR="00B814E3" w:rsidRPr="00746F57">
        <w:t xml:space="preserve"> следующее</w:t>
      </w:r>
      <w:r w:rsidRPr="00746F57">
        <w:t>:</w:t>
      </w:r>
    </w:p>
    <w:p w14:paraId="2163F261" w14:textId="3A221489" w:rsidR="00C008DF" w:rsidRPr="00746F57" w:rsidRDefault="00C008DF" w:rsidP="00411CE0">
      <w:pPr>
        <w:pStyle w:val="afff1"/>
        <w:numPr>
          <w:ilvl w:val="0"/>
          <w:numId w:val="492"/>
        </w:numPr>
        <w:ind w:hanging="436"/>
      </w:pPr>
      <w:r w:rsidRPr="00746F57">
        <w:t xml:space="preserve">Найти нужный профиль пользователя (см. раздел </w:t>
      </w:r>
      <w:r w:rsidR="00283E71" w:rsidRPr="00746F57">
        <w:fldChar w:fldCharType="begin"/>
      </w:r>
      <w:r w:rsidR="00283E71" w:rsidRPr="00746F57">
        <w:instrText xml:space="preserve"> REF _Ref71763685 \n \h </w:instrText>
      </w:r>
      <w:r w:rsidR="00283E71" w:rsidRPr="00746F57">
        <w:fldChar w:fldCharType="separate"/>
      </w:r>
      <w:r w:rsidR="009E75F1">
        <w:t>4.3</w:t>
      </w:r>
      <w:r w:rsidR="00283E71" w:rsidRPr="00746F57">
        <w:fldChar w:fldCharType="end"/>
      </w:r>
      <w:r w:rsidRPr="00746F57">
        <w:t>).</w:t>
      </w:r>
    </w:p>
    <w:p w14:paraId="0E943BCF" w14:textId="7B0C9225" w:rsidR="00EE5015" w:rsidRPr="00746F57" w:rsidRDefault="00EE5015" w:rsidP="00432FC4">
      <w:pPr>
        <w:pStyle w:val="afffe"/>
      </w:pPr>
      <w:r w:rsidRPr="00746F57">
        <w:t xml:space="preserve">Изменение ролей возможно только </w:t>
      </w:r>
      <w:r w:rsidR="00F61225" w:rsidRPr="00746F57">
        <w:t xml:space="preserve">для </w:t>
      </w:r>
      <w:r w:rsidRPr="00746F57">
        <w:t>активных профилей учётных записей.</w:t>
      </w:r>
    </w:p>
    <w:p w14:paraId="675B5712" w14:textId="29D478E3" w:rsidR="00D74651" w:rsidRPr="00746F57" w:rsidRDefault="006E1A1D" w:rsidP="001D6025">
      <w:pPr>
        <w:pStyle w:val="afffe"/>
      </w:pPr>
      <w:r w:rsidRPr="00746F57">
        <w:rPr>
          <w:b/>
          <w:sz w:val="24"/>
          <w:szCs w:val="24"/>
        </w:rPr>
        <w:lastRenderedPageBreak/>
        <w:t>Примечание</w:t>
      </w:r>
      <w:r w:rsidRPr="00746F57">
        <w:rPr>
          <w:sz w:val="24"/>
          <w:szCs w:val="24"/>
        </w:rPr>
        <w:t xml:space="preserve"> – Для изменения </w:t>
      </w:r>
      <w:r w:rsidR="00A63980" w:rsidRPr="00746F57">
        <w:rPr>
          <w:sz w:val="24"/>
          <w:szCs w:val="24"/>
        </w:rPr>
        <w:t xml:space="preserve">ролей </w:t>
      </w:r>
      <w:r w:rsidRPr="00746F57">
        <w:rPr>
          <w:sz w:val="24"/>
          <w:szCs w:val="24"/>
        </w:rPr>
        <w:t>пользователя требуется также активное состояние учётной записи. Если это ус</w:t>
      </w:r>
      <w:r w:rsidR="00E1481E" w:rsidRPr="00746F57">
        <w:rPr>
          <w:sz w:val="24"/>
          <w:szCs w:val="24"/>
        </w:rPr>
        <w:t>л</w:t>
      </w:r>
      <w:r w:rsidRPr="00746F57">
        <w:rPr>
          <w:sz w:val="24"/>
          <w:szCs w:val="24"/>
        </w:rPr>
        <w:t xml:space="preserve">овие не выполняется, то кнопка «Изменить» на шаге 3 доступна, но никакие роли не отображаются в окне «Изменение </w:t>
      </w:r>
      <w:r w:rsidR="00A63980" w:rsidRPr="00746F57">
        <w:rPr>
          <w:sz w:val="24"/>
          <w:szCs w:val="24"/>
        </w:rPr>
        <w:t xml:space="preserve">ролей </w:t>
      </w:r>
      <w:r w:rsidRPr="00746F57">
        <w:rPr>
          <w:sz w:val="24"/>
          <w:szCs w:val="24"/>
        </w:rPr>
        <w:t>профиля учётной записи пользователя».</w:t>
      </w:r>
    </w:p>
    <w:p w14:paraId="31A6A9E8" w14:textId="17AC4C6A" w:rsidR="007B5A66" w:rsidRPr="00746F57" w:rsidRDefault="00D74651" w:rsidP="00411CE0">
      <w:pPr>
        <w:pStyle w:val="afff1"/>
        <w:ind w:hanging="436"/>
      </w:pPr>
      <w:r w:rsidRPr="00746F57">
        <w:t>Перейти на вкладку «</w:t>
      </w:r>
      <w:r w:rsidR="00A63980" w:rsidRPr="00746F57">
        <w:t>Роли</w:t>
      </w:r>
      <w:r w:rsidRPr="00746F57">
        <w:t>»</w:t>
      </w:r>
      <w:r w:rsidR="0011093E" w:rsidRPr="00746F57">
        <w:t xml:space="preserve"> (</w:t>
      </w:r>
      <w:r w:rsidR="00C01D29" w:rsidRPr="00746F57">
        <w:t>см. рисунок </w:t>
      </w:r>
      <w:r w:rsidR="0009298A" w:rsidRPr="00746F57">
        <w:rPr>
          <w:vanish/>
        </w:rPr>
        <w:fldChar w:fldCharType="begin"/>
      </w:r>
      <w:r w:rsidR="0009298A" w:rsidRPr="00746F57">
        <w:rPr>
          <w:vanish/>
        </w:rPr>
        <w:instrText xml:space="preserve"> REF _Ref63253427 \h </w:instrText>
      </w:r>
      <w:r w:rsidR="00A1300B" w:rsidRPr="00746F57">
        <w:rPr>
          <w:vanish/>
        </w:rPr>
        <w:instrText xml:space="preserve"> \* MERGEFORMAT </w:instrText>
      </w:r>
      <w:r w:rsidR="0009298A" w:rsidRPr="00746F57">
        <w:rPr>
          <w:vanish/>
        </w:rPr>
      </w:r>
      <w:r w:rsidR="0009298A" w:rsidRPr="00746F57">
        <w:rPr>
          <w:vanish/>
        </w:rPr>
        <w:fldChar w:fldCharType="separate"/>
      </w:r>
      <w:r w:rsidR="009E75F1" w:rsidRPr="009E75F1">
        <w:rPr>
          <w:vanish/>
          <w:szCs w:val="24"/>
        </w:rPr>
        <w:t xml:space="preserve">Рисунок </w:t>
      </w:r>
      <w:r w:rsidR="009E75F1">
        <w:rPr>
          <w:noProof/>
          <w:szCs w:val="24"/>
        </w:rPr>
        <w:t>18</w:t>
      </w:r>
      <w:r w:rsidR="0009298A" w:rsidRPr="00746F57">
        <w:fldChar w:fldCharType="end"/>
      </w:r>
      <w:r w:rsidR="0011093E" w:rsidRPr="00746F57">
        <w:t>).</w:t>
      </w:r>
    </w:p>
    <w:p w14:paraId="5C4251A1" w14:textId="76268AFB" w:rsidR="00A63980" w:rsidRPr="00746F57" w:rsidRDefault="009515AE" w:rsidP="00A15BA7">
      <w:pPr>
        <w:pStyle w:val="afffe"/>
        <w:ind w:firstLine="0"/>
      </w:pPr>
      <w:r w:rsidRPr="00746F57">
        <w:rPr>
          <w:noProof/>
        </w:rPr>
        <w:drawing>
          <wp:inline distT="0" distB="0" distL="0" distR="0" wp14:anchorId="18E68519" wp14:editId="4506C53B">
            <wp:extent cx="6119495" cy="4523105"/>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6119495" cy="4523105"/>
                    </a:xfrm>
                    <a:prstGeom prst="rect">
                      <a:avLst/>
                    </a:prstGeom>
                  </pic:spPr>
                </pic:pic>
              </a:graphicData>
            </a:graphic>
          </wp:inline>
        </w:drawing>
      </w:r>
    </w:p>
    <w:p w14:paraId="142F66EE" w14:textId="6F59D05D" w:rsidR="0011093E" w:rsidRPr="00746F57" w:rsidRDefault="0009298A" w:rsidP="00B31056">
      <w:pPr>
        <w:pStyle w:val="affffff5"/>
      </w:pPr>
      <w:bookmarkStart w:id="2144" w:name="_Ref63253427"/>
      <w:bookmarkStart w:id="2145" w:name="_Toc135048427"/>
      <w:r w:rsidRPr="00746F57">
        <w:rPr>
          <w:szCs w:val="24"/>
        </w:rPr>
        <w:t xml:space="preserve">Рисунок </w:t>
      </w:r>
      <w:r w:rsidRPr="00746F57">
        <w:rPr>
          <w:szCs w:val="24"/>
        </w:rPr>
        <w:fldChar w:fldCharType="begin"/>
      </w:r>
      <w:r w:rsidRPr="00746F57">
        <w:rPr>
          <w:szCs w:val="24"/>
        </w:rPr>
        <w:instrText xml:space="preserve"> SEQ Рисунок \* ARABIC </w:instrText>
      </w:r>
      <w:r w:rsidRPr="00746F57">
        <w:rPr>
          <w:szCs w:val="24"/>
        </w:rPr>
        <w:fldChar w:fldCharType="separate"/>
      </w:r>
      <w:r w:rsidR="009E75F1">
        <w:rPr>
          <w:noProof/>
          <w:szCs w:val="24"/>
        </w:rPr>
        <w:t>18</w:t>
      </w:r>
      <w:r w:rsidRPr="00746F57">
        <w:rPr>
          <w:szCs w:val="24"/>
        </w:rPr>
        <w:fldChar w:fldCharType="end"/>
      </w:r>
      <w:bookmarkEnd w:id="2144"/>
      <w:r w:rsidR="0011093E" w:rsidRPr="00746F57">
        <w:t xml:space="preserve"> </w:t>
      </w:r>
      <w:r w:rsidR="00535C6D" w:rsidRPr="00746F57">
        <w:rPr>
          <w:szCs w:val="24"/>
        </w:rPr>
        <w:t>–</w:t>
      </w:r>
      <w:r w:rsidR="0011093E" w:rsidRPr="00746F57">
        <w:t xml:space="preserve"> Вкладка </w:t>
      </w:r>
      <w:r w:rsidR="00AE04BF" w:rsidRPr="00746F57">
        <w:t>«</w:t>
      </w:r>
      <w:r w:rsidR="00A63980" w:rsidRPr="00746F57">
        <w:t>Роли</w:t>
      </w:r>
      <w:r w:rsidR="00AE04BF" w:rsidRPr="00746F57">
        <w:t>»</w:t>
      </w:r>
      <w:bookmarkEnd w:id="2145"/>
    </w:p>
    <w:p w14:paraId="36284653" w14:textId="5BE86F52" w:rsidR="00D74651" w:rsidRPr="00746F57" w:rsidRDefault="007B5A66" w:rsidP="00411CE0">
      <w:pPr>
        <w:pStyle w:val="afff1"/>
        <w:ind w:hanging="436"/>
      </w:pPr>
      <w:r w:rsidRPr="00746F57">
        <w:t>Н</w:t>
      </w:r>
      <w:r w:rsidR="00D74651" w:rsidRPr="00746F57">
        <w:t>ажать кнопку «</w:t>
      </w:r>
      <w:r w:rsidR="001E5812" w:rsidRPr="00746F57">
        <w:t>Изменить</w:t>
      </w:r>
      <w:r w:rsidR="00D74651" w:rsidRPr="00746F57">
        <w:t>».</w:t>
      </w:r>
    </w:p>
    <w:p w14:paraId="5116E865" w14:textId="63A1F320" w:rsidR="000B5B1F" w:rsidRPr="00746F57" w:rsidRDefault="000B5B1F" w:rsidP="001D6025">
      <w:pPr>
        <w:pStyle w:val="afffe"/>
      </w:pPr>
      <w:r w:rsidRPr="00746F57">
        <w:t xml:space="preserve">Откроется окно «Изменение </w:t>
      </w:r>
      <w:r w:rsidR="00AC15E6" w:rsidRPr="00746F57">
        <w:t xml:space="preserve">ролей </w:t>
      </w:r>
      <w:r w:rsidRPr="00746F57">
        <w:t>профиля учётной записи пользователя».</w:t>
      </w:r>
    </w:p>
    <w:p w14:paraId="421EB080" w14:textId="4D7DE63C" w:rsidR="00D74651" w:rsidRPr="00746F57" w:rsidRDefault="009A6F80" w:rsidP="00411CE0">
      <w:pPr>
        <w:pStyle w:val="afff1"/>
        <w:ind w:hanging="436"/>
      </w:pPr>
      <w:r w:rsidRPr="00746F57">
        <w:t>В раскрывающемся</w:t>
      </w:r>
      <w:r w:rsidR="00D74651" w:rsidRPr="00746F57">
        <w:t xml:space="preserve"> списк</w:t>
      </w:r>
      <w:r w:rsidRPr="00746F57">
        <w:t>е</w:t>
      </w:r>
      <w:r w:rsidR="001E5812" w:rsidRPr="00746F57">
        <w:t xml:space="preserve"> «Информационная система» </w:t>
      </w:r>
      <w:r w:rsidRPr="00746F57">
        <w:t xml:space="preserve">выбрать </w:t>
      </w:r>
      <w:r w:rsidR="001E5812" w:rsidRPr="00746F57">
        <w:t>ИС</w:t>
      </w:r>
      <w:r w:rsidR="00615F7C" w:rsidRPr="00746F57">
        <w:t xml:space="preserve"> ФК</w:t>
      </w:r>
      <w:r w:rsidR="00D74651" w:rsidRPr="00746F57">
        <w:t xml:space="preserve">, </w:t>
      </w:r>
      <w:r w:rsidR="00615F7C" w:rsidRPr="00746F57">
        <w:t xml:space="preserve">роли </w:t>
      </w:r>
      <w:r w:rsidR="00D3160D" w:rsidRPr="00746F57">
        <w:t>в</w:t>
      </w:r>
      <w:r w:rsidR="00D74651" w:rsidRPr="00746F57">
        <w:t xml:space="preserve"> которой необходимо изменить (</w:t>
      </w:r>
      <w:r w:rsidR="00C01D29" w:rsidRPr="00746F57">
        <w:t>см. рисунок </w:t>
      </w:r>
      <w:r w:rsidR="00D74651" w:rsidRPr="00746F57">
        <w:fldChar w:fldCharType="begin"/>
      </w:r>
      <w:r w:rsidR="00D74651" w:rsidRPr="00746F57">
        <w:instrText xml:space="preserve"> REF _Ref523151444 \h </w:instrText>
      </w:r>
      <w:r w:rsidR="00A1300B" w:rsidRPr="00746F57">
        <w:instrText xml:space="preserve"> \* MERGEFORMAT </w:instrText>
      </w:r>
      <w:r w:rsidR="00D74651" w:rsidRPr="00746F57">
        <w:fldChar w:fldCharType="separate"/>
      </w:r>
      <w:r w:rsidR="009E75F1" w:rsidRPr="009E75F1">
        <w:rPr>
          <w:vanish/>
        </w:rPr>
        <w:t xml:space="preserve">Рисунок </w:t>
      </w:r>
      <w:r w:rsidR="009E75F1" w:rsidRPr="009E75F1">
        <w:t>19</w:t>
      </w:r>
      <w:r w:rsidR="00D74651" w:rsidRPr="00746F57">
        <w:fldChar w:fldCharType="end"/>
      </w:r>
      <w:r w:rsidR="00D74651" w:rsidRPr="00746F57">
        <w:t>).</w:t>
      </w:r>
    </w:p>
    <w:p w14:paraId="2E65E9E1" w14:textId="1D53D5C4" w:rsidR="00D74651" w:rsidRPr="00746F57" w:rsidRDefault="00EB377C" w:rsidP="00411CE0">
      <w:pPr>
        <w:jc w:val="center"/>
        <w:rPr>
          <w:noProof/>
          <w:sz w:val="24"/>
        </w:rPr>
      </w:pPr>
      <w:r w:rsidRPr="00746F57">
        <w:rPr>
          <w:noProof/>
        </w:rPr>
        <w:lastRenderedPageBreak/>
        <w:drawing>
          <wp:inline distT="0" distB="0" distL="0" distR="0" wp14:anchorId="5A5DCD06" wp14:editId="16A4D5CA">
            <wp:extent cx="6119495" cy="276352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6119495" cy="2763520"/>
                    </a:xfrm>
                    <a:prstGeom prst="rect">
                      <a:avLst/>
                    </a:prstGeom>
                  </pic:spPr>
                </pic:pic>
              </a:graphicData>
            </a:graphic>
          </wp:inline>
        </w:drawing>
      </w:r>
    </w:p>
    <w:p w14:paraId="16CA2C3D" w14:textId="145349FF" w:rsidR="00D74651" w:rsidRPr="00746F57" w:rsidRDefault="00D74651" w:rsidP="007C4796">
      <w:pPr>
        <w:pStyle w:val="affffff5"/>
        <w:suppressAutoHyphens/>
        <w:spacing w:before="0" w:after="360"/>
        <w:rPr>
          <w:szCs w:val="24"/>
        </w:rPr>
      </w:pPr>
      <w:bookmarkStart w:id="2146" w:name="_Ref523151444"/>
      <w:bookmarkStart w:id="2147" w:name="_Toc135048428"/>
      <w:r w:rsidRPr="00746F57">
        <w:rPr>
          <w:szCs w:val="24"/>
        </w:rPr>
        <w:t xml:space="preserve">Рисунок </w:t>
      </w:r>
      <w:r w:rsidRPr="00746F57">
        <w:rPr>
          <w:szCs w:val="24"/>
        </w:rPr>
        <w:fldChar w:fldCharType="begin"/>
      </w:r>
      <w:r w:rsidRPr="00746F57">
        <w:rPr>
          <w:szCs w:val="24"/>
        </w:rPr>
        <w:instrText xml:space="preserve"> SEQ Рисунок \* ARABIC </w:instrText>
      </w:r>
      <w:r w:rsidRPr="00746F57">
        <w:rPr>
          <w:szCs w:val="24"/>
        </w:rPr>
        <w:fldChar w:fldCharType="separate"/>
      </w:r>
      <w:r w:rsidR="009E75F1">
        <w:rPr>
          <w:noProof/>
          <w:szCs w:val="24"/>
        </w:rPr>
        <w:t>19</w:t>
      </w:r>
      <w:r w:rsidRPr="00746F57">
        <w:rPr>
          <w:szCs w:val="24"/>
        </w:rPr>
        <w:fldChar w:fldCharType="end"/>
      </w:r>
      <w:bookmarkEnd w:id="2146"/>
      <w:r w:rsidRPr="00746F57">
        <w:rPr>
          <w:szCs w:val="24"/>
        </w:rPr>
        <w:t xml:space="preserve"> –</w:t>
      </w:r>
      <w:r w:rsidR="00535C6D" w:rsidRPr="00746F57">
        <w:rPr>
          <w:szCs w:val="24"/>
        </w:rPr>
        <w:t xml:space="preserve"> </w:t>
      </w:r>
      <w:r w:rsidRPr="00746F57">
        <w:rPr>
          <w:szCs w:val="24"/>
        </w:rPr>
        <w:t>Выбор ИС</w:t>
      </w:r>
      <w:r w:rsidR="00120CB6" w:rsidRPr="00746F57">
        <w:rPr>
          <w:szCs w:val="24"/>
        </w:rPr>
        <w:t xml:space="preserve"> ФК</w:t>
      </w:r>
      <w:bookmarkEnd w:id="2147"/>
    </w:p>
    <w:p w14:paraId="70E56B90" w14:textId="15791870" w:rsidR="00BF18AB" w:rsidRPr="00746F57" w:rsidRDefault="00BF18AB" w:rsidP="00411CE0">
      <w:pPr>
        <w:pStyle w:val="afff1"/>
        <w:ind w:hanging="436"/>
      </w:pPr>
      <w:r w:rsidRPr="00746F57">
        <w:t xml:space="preserve">При необходимости воспользоваться </w:t>
      </w:r>
      <w:r w:rsidR="009515AE" w:rsidRPr="00746F57">
        <w:t xml:space="preserve">дополнительной </w:t>
      </w:r>
      <w:r w:rsidRPr="00746F57">
        <w:t>фильтрацией по группам или ролям.</w:t>
      </w:r>
      <w:r w:rsidR="009515AE" w:rsidRPr="00746F57">
        <w:t xml:space="preserve"> В фильтре ролей доступны только роли, относящиеся к выбранной ИС ФК (или к группе ролей, если она выбрана в соответствующем фильтре).</w:t>
      </w:r>
    </w:p>
    <w:p w14:paraId="5C05FC3A" w14:textId="252BEDED" w:rsidR="00BF18AB" w:rsidRPr="00746F57" w:rsidRDefault="00D9118C" w:rsidP="001D6025">
      <w:pPr>
        <w:pStyle w:val="afffe"/>
      </w:pPr>
      <w:r w:rsidRPr="00746F57">
        <w:t>О</w:t>
      </w:r>
      <w:r w:rsidR="00D74651" w:rsidRPr="00746F57">
        <w:t xml:space="preserve">тобразятся </w:t>
      </w:r>
      <w:r w:rsidR="00BF18AB" w:rsidRPr="00746F57">
        <w:t xml:space="preserve">роли </w:t>
      </w:r>
      <w:r w:rsidRPr="00746F57">
        <w:t>ИС</w:t>
      </w:r>
      <w:r w:rsidR="00615F7C" w:rsidRPr="00746F57">
        <w:t xml:space="preserve"> </w:t>
      </w:r>
      <w:r w:rsidR="0096514F" w:rsidRPr="00746F57">
        <w:t xml:space="preserve">ФК, доступные пользователю и </w:t>
      </w:r>
      <w:proofErr w:type="spellStart"/>
      <w:r w:rsidR="0096514F" w:rsidRPr="00746F57">
        <w:t>отфильтрованые</w:t>
      </w:r>
      <w:proofErr w:type="spellEnd"/>
      <w:r w:rsidR="0096514F" w:rsidRPr="00746F57">
        <w:t xml:space="preserve"> по </w:t>
      </w:r>
      <w:proofErr w:type="spellStart"/>
      <w:r w:rsidR="0096514F" w:rsidRPr="00746F57">
        <w:t>соответвующим</w:t>
      </w:r>
      <w:proofErr w:type="spellEnd"/>
      <w:r w:rsidR="0096514F" w:rsidRPr="00746F57">
        <w:t xml:space="preserve"> параметрам, если пользователем</w:t>
      </w:r>
      <w:r w:rsidRPr="00746F57">
        <w:t xml:space="preserve"> </w:t>
      </w:r>
      <w:r w:rsidR="007D574B" w:rsidRPr="00746F57">
        <w:t xml:space="preserve">были заданы условия фильтрации </w:t>
      </w:r>
      <w:r w:rsidR="00D74651" w:rsidRPr="00746F57">
        <w:t>(</w:t>
      </w:r>
      <w:r w:rsidR="00C01D29" w:rsidRPr="00746F57">
        <w:t>см. рисунок </w:t>
      </w:r>
      <w:r w:rsidR="00D74651" w:rsidRPr="00746F57">
        <w:rPr>
          <w:vanish/>
        </w:rPr>
        <w:fldChar w:fldCharType="begin"/>
      </w:r>
      <w:r w:rsidR="00D74651" w:rsidRPr="00746F57">
        <w:rPr>
          <w:vanish/>
        </w:rPr>
        <w:instrText xml:space="preserve"> REF _Ref523151534 \h </w:instrText>
      </w:r>
      <w:r w:rsidR="00A1300B" w:rsidRPr="00746F57">
        <w:rPr>
          <w:vanish/>
        </w:rPr>
        <w:instrText xml:space="preserve"> \* MERGEFORMAT </w:instrText>
      </w:r>
      <w:r w:rsidR="00D74651" w:rsidRPr="00746F57">
        <w:rPr>
          <w:vanish/>
        </w:rPr>
      </w:r>
      <w:r w:rsidR="00D74651" w:rsidRPr="00746F57">
        <w:rPr>
          <w:vanish/>
        </w:rPr>
        <w:fldChar w:fldCharType="separate"/>
      </w:r>
      <w:r w:rsidR="009E75F1" w:rsidRPr="009E75F1">
        <w:rPr>
          <w:vanish/>
          <w:szCs w:val="24"/>
        </w:rPr>
        <w:t xml:space="preserve">Рисунок </w:t>
      </w:r>
      <w:r w:rsidR="009E75F1">
        <w:rPr>
          <w:noProof/>
          <w:szCs w:val="24"/>
        </w:rPr>
        <w:t>20</w:t>
      </w:r>
      <w:r w:rsidR="00D74651" w:rsidRPr="00746F57">
        <w:fldChar w:fldCharType="end"/>
      </w:r>
      <w:r w:rsidR="00D74651" w:rsidRPr="00746F57">
        <w:t>).</w:t>
      </w:r>
    </w:p>
    <w:p w14:paraId="650FEF48" w14:textId="040FE0CC" w:rsidR="00D74651" w:rsidRPr="00746F57" w:rsidRDefault="00BF18AB" w:rsidP="00D32612">
      <w:pPr>
        <w:pStyle w:val="afffe"/>
      </w:pPr>
      <w:r w:rsidRPr="00746F57">
        <w:t>Роли</w:t>
      </w:r>
      <w:r w:rsidR="001E5812" w:rsidRPr="00746F57">
        <w:t xml:space="preserve"> объединены в группы</w:t>
      </w:r>
      <w:r w:rsidRPr="00746F57">
        <w:t>, которые по умолчанию свёрнуты</w:t>
      </w:r>
      <w:r w:rsidR="001E5812" w:rsidRPr="00746F57">
        <w:t>.</w:t>
      </w:r>
      <w:r w:rsidRPr="00746F57">
        <w:t xml:space="preserve"> Можно развернуть нужную группу, нажав на стрелку справа от её названия, или развернуть сразу все отображаемые группы, нажав на кнопку «Развернуть все».</w:t>
      </w:r>
    </w:p>
    <w:p w14:paraId="702FA79B" w14:textId="3634A5C1" w:rsidR="006A6D2C" w:rsidRPr="00746F57" w:rsidRDefault="006A6D2C">
      <w:pPr>
        <w:pStyle w:val="afffe"/>
      </w:pPr>
      <w:r w:rsidRPr="00746F57">
        <w:t>Роли, не включённые ни в какую группу, для удобства также объединены в особую группу со служебным названием «Без группы».</w:t>
      </w:r>
      <w:r w:rsidR="009C44F4" w:rsidRPr="00746F57">
        <w:t xml:space="preserve"> </w:t>
      </w:r>
      <w:r w:rsidR="005A4FE9" w:rsidRPr="00746F57">
        <w:t>Такие р</w:t>
      </w:r>
      <w:r w:rsidR="009C44F4" w:rsidRPr="00746F57">
        <w:t>ол</w:t>
      </w:r>
      <w:r w:rsidR="005A4FE9" w:rsidRPr="00746F57">
        <w:t>и</w:t>
      </w:r>
      <w:r w:rsidR="009C44F4" w:rsidRPr="00746F57">
        <w:t xml:space="preserve"> не мо</w:t>
      </w:r>
      <w:r w:rsidR="005A4FE9" w:rsidRPr="00746F57">
        <w:t>гут</w:t>
      </w:r>
      <w:r w:rsidR="009C44F4" w:rsidRPr="00746F57">
        <w:t xml:space="preserve"> повторяться ни в какой другой</w:t>
      </w:r>
      <w:r w:rsidR="005A4FE9" w:rsidRPr="00746F57">
        <w:t xml:space="preserve"> группе. Другие роли</w:t>
      </w:r>
      <w:r w:rsidR="009C44F4" w:rsidRPr="00746F57">
        <w:t xml:space="preserve"> </w:t>
      </w:r>
      <w:r w:rsidR="005A4FE9" w:rsidRPr="00746F57">
        <w:t>могут входить одновременно в несколько групп</w:t>
      </w:r>
      <w:r w:rsidR="009C44F4" w:rsidRPr="00746F57">
        <w:t>.</w:t>
      </w:r>
    </w:p>
    <w:p w14:paraId="1CE19028" w14:textId="2A0C3F5C" w:rsidR="00F971CD" w:rsidRPr="00746F57" w:rsidRDefault="004E398C">
      <w:pPr>
        <w:pStyle w:val="afffe"/>
      </w:pPr>
      <w:r w:rsidRPr="00746F57">
        <w:t xml:space="preserve">Срок действия </w:t>
      </w:r>
      <w:r w:rsidR="003D3AED" w:rsidRPr="00746F57">
        <w:t>указан для роли только в том случае, если она была назначена вручную.</w:t>
      </w:r>
    </w:p>
    <w:p w14:paraId="2F5B962B" w14:textId="5C786A2E" w:rsidR="00D74651" w:rsidRPr="00746F57" w:rsidRDefault="00DB5149" w:rsidP="00411CE0">
      <w:pPr>
        <w:jc w:val="center"/>
        <w:rPr>
          <w:noProof/>
          <w:sz w:val="24"/>
        </w:rPr>
      </w:pPr>
      <w:r w:rsidRPr="00746F57">
        <w:rPr>
          <w:noProof/>
        </w:rPr>
        <w:lastRenderedPageBreak/>
        <w:drawing>
          <wp:inline distT="0" distB="0" distL="0" distR="0" wp14:anchorId="7AF3A22B" wp14:editId="675FC1C5">
            <wp:extent cx="6119495" cy="2894965"/>
            <wp:effectExtent l="0" t="0" r="0" b="635"/>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6119495" cy="2894965"/>
                    </a:xfrm>
                    <a:prstGeom prst="rect">
                      <a:avLst/>
                    </a:prstGeom>
                  </pic:spPr>
                </pic:pic>
              </a:graphicData>
            </a:graphic>
          </wp:inline>
        </w:drawing>
      </w:r>
    </w:p>
    <w:p w14:paraId="679CB082" w14:textId="6A4956BE" w:rsidR="00D74651" w:rsidRPr="00746F57" w:rsidRDefault="00D74651" w:rsidP="007C4796">
      <w:pPr>
        <w:pStyle w:val="affffff5"/>
        <w:suppressAutoHyphens/>
        <w:spacing w:before="0" w:after="360"/>
        <w:rPr>
          <w:szCs w:val="24"/>
        </w:rPr>
      </w:pPr>
      <w:bookmarkStart w:id="2148" w:name="_Ref523151534"/>
      <w:bookmarkStart w:id="2149" w:name="_Toc135048429"/>
      <w:r w:rsidRPr="00746F57">
        <w:rPr>
          <w:szCs w:val="24"/>
        </w:rPr>
        <w:t xml:space="preserve">Рисунок </w:t>
      </w:r>
      <w:r w:rsidRPr="00746F57">
        <w:rPr>
          <w:szCs w:val="24"/>
        </w:rPr>
        <w:fldChar w:fldCharType="begin"/>
      </w:r>
      <w:r w:rsidRPr="00746F57">
        <w:rPr>
          <w:szCs w:val="24"/>
        </w:rPr>
        <w:instrText xml:space="preserve"> SEQ Рисунок \* ARABIC </w:instrText>
      </w:r>
      <w:r w:rsidRPr="00746F57">
        <w:rPr>
          <w:szCs w:val="24"/>
        </w:rPr>
        <w:fldChar w:fldCharType="separate"/>
      </w:r>
      <w:r w:rsidR="009E75F1">
        <w:rPr>
          <w:noProof/>
          <w:szCs w:val="24"/>
        </w:rPr>
        <w:t>20</w:t>
      </w:r>
      <w:r w:rsidRPr="00746F57">
        <w:rPr>
          <w:szCs w:val="24"/>
        </w:rPr>
        <w:fldChar w:fldCharType="end"/>
      </w:r>
      <w:bookmarkEnd w:id="2148"/>
      <w:r w:rsidRPr="00746F57">
        <w:rPr>
          <w:szCs w:val="24"/>
        </w:rPr>
        <w:t xml:space="preserve"> –</w:t>
      </w:r>
      <w:r w:rsidR="00535C6D" w:rsidRPr="00746F57">
        <w:rPr>
          <w:szCs w:val="24"/>
        </w:rPr>
        <w:t xml:space="preserve"> </w:t>
      </w:r>
      <w:r w:rsidRPr="00746F57">
        <w:rPr>
          <w:szCs w:val="24"/>
        </w:rPr>
        <w:t xml:space="preserve">Доступные для выбора </w:t>
      </w:r>
      <w:r w:rsidR="00BF18AB" w:rsidRPr="00746F57">
        <w:rPr>
          <w:szCs w:val="24"/>
        </w:rPr>
        <w:t>роли</w:t>
      </w:r>
      <w:bookmarkEnd w:id="2149"/>
    </w:p>
    <w:p w14:paraId="012C509C" w14:textId="32E77C85" w:rsidR="00C84EA4" w:rsidRPr="00746F57" w:rsidRDefault="00CA56ED" w:rsidP="00411CE0">
      <w:pPr>
        <w:pStyle w:val="afff1"/>
        <w:ind w:hanging="436"/>
      </w:pPr>
      <w:r w:rsidRPr="00746F57">
        <w:t>Установить флажки</w:t>
      </w:r>
      <w:r w:rsidR="00D74651" w:rsidRPr="00746F57">
        <w:t xml:space="preserve"> напротив </w:t>
      </w:r>
      <w:r w:rsidR="007F34CE" w:rsidRPr="00746F57">
        <w:t xml:space="preserve">тех </w:t>
      </w:r>
      <w:r w:rsidR="00D74651" w:rsidRPr="00746F57">
        <w:t>ролей, которые необходимо добавить</w:t>
      </w:r>
      <w:r w:rsidR="005200BE" w:rsidRPr="00746F57">
        <w:t xml:space="preserve">; снять флажки напротив тех ролей, которые необходимо </w:t>
      </w:r>
      <w:r w:rsidR="007E047A" w:rsidRPr="00746F57">
        <w:t>удалить</w:t>
      </w:r>
      <w:r w:rsidR="005200BE" w:rsidRPr="00746F57">
        <w:t>.</w:t>
      </w:r>
    </w:p>
    <w:p w14:paraId="373F944A" w14:textId="1A11C9B4" w:rsidR="003D3AED" w:rsidRPr="00746F57" w:rsidRDefault="007E047A" w:rsidP="00432FC4">
      <w:pPr>
        <w:pStyle w:val="afffe"/>
      </w:pPr>
      <w:r w:rsidRPr="00746F57">
        <w:t xml:space="preserve">Удалить </w:t>
      </w:r>
      <w:r w:rsidR="003D3AED" w:rsidRPr="00746F57">
        <w:t>можно только роли, ранее назначенные вручную. Роли, назначенные автоматически на основе связей с полномочиями</w:t>
      </w:r>
      <w:r w:rsidR="00A0435F" w:rsidRPr="00746F57">
        <w:t xml:space="preserve"> или данных о замещениях из кадрового сервиса</w:t>
      </w:r>
      <w:r w:rsidR="003D3AED" w:rsidRPr="00746F57">
        <w:t xml:space="preserve">, отмечены в окне </w:t>
      </w:r>
      <w:r w:rsidR="00A0435F" w:rsidRPr="00746F57">
        <w:t xml:space="preserve">флажками </w:t>
      </w:r>
      <w:r w:rsidR="003D3AED" w:rsidRPr="00746F57">
        <w:t>сер</w:t>
      </w:r>
      <w:r w:rsidR="00A0435F" w:rsidRPr="00746F57">
        <w:t>ого</w:t>
      </w:r>
      <w:r w:rsidR="003D3AED" w:rsidRPr="00746F57">
        <w:t xml:space="preserve"> цвет</w:t>
      </w:r>
      <w:r w:rsidR="00A0435F" w:rsidRPr="00746F57">
        <w:t>а, которые невозможно</w:t>
      </w:r>
      <w:r w:rsidR="003D3AED" w:rsidRPr="00746F57">
        <w:t xml:space="preserve"> </w:t>
      </w:r>
      <w:r w:rsidR="00225D0D" w:rsidRPr="00746F57">
        <w:t>снят</w:t>
      </w:r>
      <w:r w:rsidR="00A0435F" w:rsidRPr="00746F57">
        <w:t>ь (</w:t>
      </w:r>
      <w:r w:rsidR="00C01D29" w:rsidRPr="00746F57">
        <w:t>см. рисунок </w:t>
      </w:r>
      <w:r w:rsidR="00A0435F" w:rsidRPr="00746F57">
        <w:rPr>
          <w:vanish/>
        </w:rPr>
        <w:fldChar w:fldCharType="begin"/>
      </w:r>
      <w:r w:rsidR="00A0435F" w:rsidRPr="00746F57">
        <w:rPr>
          <w:vanish/>
        </w:rPr>
        <w:instrText xml:space="preserve"> REF _Ref127363984 \h  \* MERGEFORMAT </w:instrText>
      </w:r>
      <w:r w:rsidR="00A0435F" w:rsidRPr="00746F57">
        <w:rPr>
          <w:vanish/>
        </w:rPr>
      </w:r>
      <w:r w:rsidR="00A0435F" w:rsidRPr="00746F57">
        <w:rPr>
          <w:vanish/>
        </w:rPr>
        <w:fldChar w:fldCharType="separate"/>
      </w:r>
      <w:r w:rsidR="009E75F1" w:rsidRPr="009E75F1">
        <w:rPr>
          <w:vanish/>
          <w:szCs w:val="24"/>
        </w:rPr>
        <w:t xml:space="preserve">Рисунок </w:t>
      </w:r>
      <w:r w:rsidR="009E75F1">
        <w:rPr>
          <w:noProof/>
          <w:szCs w:val="24"/>
        </w:rPr>
        <w:t>21</w:t>
      </w:r>
      <w:r w:rsidR="00A0435F" w:rsidRPr="00746F57">
        <w:fldChar w:fldCharType="end"/>
      </w:r>
      <w:r w:rsidR="00A0435F" w:rsidRPr="00746F57">
        <w:t>)</w:t>
      </w:r>
      <w:r w:rsidR="003D3AED" w:rsidRPr="00746F57">
        <w:t>.</w:t>
      </w:r>
    </w:p>
    <w:p w14:paraId="379F1DDD" w14:textId="77777777" w:rsidR="00A0435F" w:rsidRPr="00746F57" w:rsidRDefault="00A0435F" w:rsidP="00411CE0">
      <w:pPr>
        <w:pStyle w:val="afffffffffffffffffffffffff4"/>
      </w:pPr>
      <w:r w:rsidRPr="00746F57">
        <w:lastRenderedPageBreak/>
        <w:drawing>
          <wp:inline distT="0" distB="0" distL="0" distR="0" wp14:anchorId="12257A3E" wp14:editId="42CF6415">
            <wp:extent cx="6119495" cy="2802255"/>
            <wp:effectExtent l="0" t="0" r="0" b="0"/>
            <wp:docPr id="107"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6119495" cy="2802255"/>
                    </a:xfrm>
                    <a:prstGeom prst="rect">
                      <a:avLst/>
                    </a:prstGeom>
                  </pic:spPr>
                </pic:pic>
              </a:graphicData>
            </a:graphic>
          </wp:inline>
        </w:drawing>
      </w:r>
    </w:p>
    <w:p w14:paraId="55C74ED9" w14:textId="27FEFCF7" w:rsidR="00A0435F" w:rsidRPr="00746F57" w:rsidRDefault="00A0435F" w:rsidP="00C01D29">
      <w:pPr>
        <w:pStyle w:val="affffff5"/>
        <w:suppressAutoHyphens/>
        <w:spacing w:before="0" w:after="360"/>
      </w:pPr>
      <w:bookmarkStart w:id="2150" w:name="_Ref127363984"/>
      <w:bookmarkStart w:id="2151" w:name="_Toc135048430"/>
      <w:r w:rsidRPr="00746F57">
        <w:rPr>
          <w:szCs w:val="24"/>
        </w:rPr>
        <w:t xml:space="preserve">Рисунок </w:t>
      </w:r>
      <w:r w:rsidRPr="00746F57">
        <w:rPr>
          <w:szCs w:val="24"/>
        </w:rPr>
        <w:fldChar w:fldCharType="begin"/>
      </w:r>
      <w:r w:rsidRPr="00746F57">
        <w:rPr>
          <w:szCs w:val="24"/>
        </w:rPr>
        <w:instrText xml:space="preserve"> SEQ Рисунок \* ARABIC </w:instrText>
      </w:r>
      <w:r w:rsidRPr="00746F57">
        <w:rPr>
          <w:szCs w:val="24"/>
        </w:rPr>
        <w:fldChar w:fldCharType="separate"/>
      </w:r>
      <w:r w:rsidR="009E75F1">
        <w:rPr>
          <w:noProof/>
          <w:szCs w:val="24"/>
        </w:rPr>
        <w:t>21</w:t>
      </w:r>
      <w:r w:rsidRPr="00746F57">
        <w:rPr>
          <w:szCs w:val="24"/>
        </w:rPr>
        <w:fldChar w:fldCharType="end"/>
      </w:r>
      <w:bookmarkEnd w:id="2150"/>
      <w:r w:rsidRPr="00746F57">
        <w:rPr>
          <w:szCs w:val="24"/>
        </w:rPr>
        <w:t xml:space="preserve"> – Автоматически назначенные роли</w:t>
      </w:r>
      <w:bookmarkEnd w:id="2151"/>
    </w:p>
    <w:p w14:paraId="1C1D1AEF" w14:textId="5EB5B251" w:rsidR="0033547B" w:rsidRPr="00746F57" w:rsidRDefault="00AC4046" w:rsidP="00411CE0">
      <w:pPr>
        <w:pStyle w:val="afff1"/>
        <w:ind w:hanging="436"/>
      </w:pPr>
      <w:r w:rsidRPr="00746F57">
        <w:t>При необходимости у</w:t>
      </w:r>
      <w:r w:rsidR="005A4FE9" w:rsidRPr="00746F57">
        <w:t>казать</w:t>
      </w:r>
      <w:r w:rsidR="00D74651" w:rsidRPr="00746F57">
        <w:t xml:space="preserve"> </w:t>
      </w:r>
      <w:r w:rsidRPr="00746F57">
        <w:t xml:space="preserve">или изменить </w:t>
      </w:r>
      <w:r w:rsidR="00D74651" w:rsidRPr="00746F57">
        <w:t xml:space="preserve">срок действия </w:t>
      </w:r>
      <w:r w:rsidRPr="00746F57">
        <w:t xml:space="preserve">напротив каждой отмеченной </w:t>
      </w:r>
      <w:r w:rsidR="005A4FE9" w:rsidRPr="00746F57">
        <w:t>рол</w:t>
      </w:r>
      <w:r w:rsidRPr="00746F57">
        <w:t>и</w:t>
      </w:r>
      <w:r w:rsidR="005A4FE9" w:rsidRPr="00746F57">
        <w:t xml:space="preserve"> </w:t>
      </w:r>
      <w:r w:rsidR="00D74651" w:rsidRPr="00746F57">
        <w:t>(</w:t>
      </w:r>
      <w:r w:rsidR="00C01D29" w:rsidRPr="00746F57">
        <w:t>см. рисунок </w:t>
      </w:r>
      <w:r w:rsidR="00D74651" w:rsidRPr="00746F57">
        <w:fldChar w:fldCharType="begin"/>
      </w:r>
      <w:r w:rsidR="00D74651" w:rsidRPr="00746F57">
        <w:instrText xml:space="preserve"> REF _Ref523152417 \h </w:instrText>
      </w:r>
      <w:r w:rsidR="000E7128" w:rsidRPr="00746F57">
        <w:instrText xml:space="preserve"> \* MERGEFORMAT </w:instrText>
      </w:r>
      <w:r w:rsidR="00D74651" w:rsidRPr="00746F57">
        <w:fldChar w:fldCharType="separate"/>
      </w:r>
      <w:r w:rsidR="009E75F1" w:rsidRPr="009E75F1">
        <w:rPr>
          <w:vanish/>
        </w:rPr>
        <w:t xml:space="preserve">Рисунок </w:t>
      </w:r>
      <w:r w:rsidR="009E75F1" w:rsidRPr="009E75F1">
        <w:t>22</w:t>
      </w:r>
      <w:r w:rsidR="00D74651" w:rsidRPr="00746F57">
        <w:fldChar w:fldCharType="end"/>
      </w:r>
      <w:r w:rsidR="00D74651" w:rsidRPr="00746F57">
        <w:t>)</w:t>
      </w:r>
      <w:r w:rsidR="00566D5A" w:rsidRPr="00746F57">
        <w:t>.</w:t>
      </w:r>
    </w:p>
    <w:p w14:paraId="26EB27A9" w14:textId="39F9BD83" w:rsidR="0033547B" w:rsidRPr="00746F57" w:rsidRDefault="005A4FE9" w:rsidP="001D6025">
      <w:pPr>
        <w:pStyle w:val="afffe"/>
      </w:pPr>
      <w:r w:rsidRPr="00746F57">
        <w:t>Указание</w:t>
      </w:r>
      <w:r w:rsidR="00D74651" w:rsidRPr="00746F57">
        <w:t xml:space="preserve"> срока действия </w:t>
      </w:r>
      <w:r w:rsidRPr="00746F57">
        <w:t xml:space="preserve">для добавляемой роли </w:t>
      </w:r>
      <w:r w:rsidR="00D74651" w:rsidRPr="00746F57">
        <w:t>не является обязательным шагом. Установить срок действия можно позже.</w:t>
      </w:r>
      <w:r w:rsidR="003B0FEB" w:rsidRPr="00746F57">
        <w:t xml:space="preserve"> </w:t>
      </w:r>
      <w:r w:rsidR="00D74651" w:rsidRPr="00746F57">
        <w:t xml:space="preserve">Если не </w:t>
      </w:r>
      <w:r w:rsidRPr="00746F57">
        <w:t>указан</w:t>
      </w:r>
      <w:r w:rsidR="00D74651" w:rsidRPr="00746F57">
        <w:t xml:space="preserve"> срок действия, то по умолчанию устанавливается бессрочный период, начиная с текущей даты.</w:t>
      </w:r>
      <w:r w:rsidR="00E61ACD" w:rsidRPr="00746F57">
        <w:t xml:space="preserve"> Вручную можно указать срок действия, начинающийся не ранее текущей даты</w:t>
      </w:r>
      <w:r w:rsidR="00AC4046" w:rsidRPr="00746F57">
        <w:t xml:space="preserve"> и заканчивающийся позднее текущей даты</w:t>
      </w:r>
      <w:r w:rsidR="00E61ACD" w:rsidRPr="00746F57">
        <w:t>.</w:t>
      </w:r>
    </w:p>
    <w:p w14:paraId="3CE814C5" w14:textId="0D59E4AC" w:rsidR="003E3DE3" w:rsidRPr="00746F57" w:rsidRDefault="003E3DE3" w:rsidP="001D6025">
      <w:pPr>
        <w:pStyle w:val="afffe"/>
      </w:pPr>
      <w:r w:rsidRPr="00746F57">
        <w:rPr>
          <w:b/>
          <w:sz w:val="24"/>
          <w:szCs w:val="24"/>
        </w:rPr>
        <w:t>Примечание</w:t>
      </w:r>
      <w:r w:rsidRPr="00746F57">
        <w:rPr>
          <w:sz w:val="24"/>
          <w:szCs w:val="24"/>
        </w:rPr>
        <w:t xml:space="preserve"> – Если срок действия роли начинается после </w:t>
      </w:r>
      <w:r w:rsidR="005773E8" w:rsidRPr="00746F57">
        <w:rPr>
          <w:sz w:val="24"/>
          <w:szCs w:val="24"/>
        </w:rPr>
        <w:t>исполнения</w:t>
      </w:r>
      <w:r w:rsidRPr="00746F57">
        <w:rPr>
          <w:sz w:val="24"/>
          <w:szCs w:val="24"/>
        </w:rPr>
        <w:t xml:space="preserve"> заявки, то до его наступления роль, назначенная пользователю, будет недействительной.</w:t>
      </w:r>
    </w:p>
    <w:p w14:paraId="759EF445" w14:textId="592ABD41" w:rsidR="003D3AED" w:rsidRPr="00746F57" w:rsidRDefault="003D3AED" w:rsidP="001D6025">
      <w:pPr>
        <w:pStyle w:val="afffe"/>
      </w:pPr>
      <w:r w:rsidRPr="00746F57">
        <w:t xml:space="preserve">Изменить срок действия можно </w:t>
      </w:r>
      <w:r w:rsidR="00225D0D" w:rsidRPr="00746F57">
        <w:t xml:space="preserve">только для ролей, ранее назначенных вручную. </w:t>
      </w:r>
      <w:r w:rsidR="00A1300B" w:rsidRPr="00746F57">
        <w:t>Для р</w:t>
      </w:r>
      <w:r w:rsidR="00225D0D" w:rsidRPr="00746F57">
        <w:t>оли, назначенн</w:t>
      </w:r>
      <w:r w:rsidR="00A1300B" w:rsidRPr="00746F57">
        <w:t>ой</w:t>
      </w:r>
      <w:r w:rsidR="00225D0D" w:rsidRPr="00746F57">
        <w:t xml:space="preserve"> автоматически на основе связей с полномочиями</w:t>
      </w:r>
      <w:r w:rsidR="00E61ACD" w:rsidRPr="00746F57">
        <w:t xml:space="preserve"> или данных о замещениях из кадрового сервиса</w:t>
      </w:r>
      <w:r w:rsidR="00225D0D" w:rsidRPr="00746F57">
        <w:t xml:space="preserve">, </w:t>
      </w:r>
      <w:r w:rsidR="00A1300B" w:rsidRPr="00746F57">
        <w:t>можно указать дополнительный срок действия. Он будет применяться наряду с теми сроками действия, которые были установлены при автоматическом назначении роли.</w:t>
      </w:r>
    </w:p>
    <w:p w14:paraId="655B1F8D" w14:textId="7CBA557E" w:rsidR="00D74651" w:rsidRPr="00746F57" w:rsidRDefault="00DB5149" w:rsidP="00411CE0">
      <w:pPr>
        <w:pStyle w:val="afffffffffffffffffffffffff4"/>
      </w:pPr>
      <w:r w:rsidRPr="00746F57">
        <w:lastRenderedPageBreak/>
        <w:drawing>
          <wp:inline distT="0" distB="0" distL="0" distR="0" wp14:anchorId="7075C650" wp14:editId="249AA53C">
            <wp:extent cx="6119495" cy="2869565"/>
            <wp:effectExtent l="0" t="0" r="0" b="6985"/>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6119495" cy="2869565"/>
                    </a:xfrm>
                    <a:prstGeom prst="rect">
                      <a:avLst/>
                    </a:prstGeom>
                  </pic:spPr>
                </pic:pic>
              </a:graphicData>
            </a:graphic>
          </wp:inline>
        </w:drawing>
      </w:r>
    </w:p>
    <w:p w14:paraId="73D645D0" w14:textId="519A44C5" w:rsidR="00D74651" w:rsidRPr="00746F57" w:rsidRDefault="00D74651" w:rsidP="007C4796">
      <w:pPr>
        <w:pStyle w:val="affffff5"/>
        <w:suppressAutoHyphens/>
        <w:spacing w:before="0" w:after="360"/>
        <w:rPr>
          <w:szCs w:val="24"/>
        </w:rPr>
      </w:pPr>
      <w:bookmarkStart w:id="2152" w:name="_Ref523152417"/>
      <w:bookmarkStart w:id="2153" w:name="_Toc135048431"/>
      <w:r w:rsidRPr="00746F57">
        <w:rPr>
          <w:szCs w:val="24"/>
        </w:rPr>
        <w:t xml:space="preserve">Рисунок </w:t>
      </w:r>
      <w:r w:rsidRPr="00746F57">
        <w:rPr>
          <w:szCs w:val="24"/>
        </w:rPr>
        <w:fldChar w:fldCharType="begin"/>
      </w:r>
      <w:r w:rsidRPr="00746F57">
        <w:rPr>
          <w:szCs w:val="24"/>
        </w:rPr>
        <w:instrText xml:space="preserve"> SEQ Рисунок \* ARABIC </w:instrText>
      </w:r>
      <w:r w:rsidRPr="00746F57">
        <w:rPr>
          <w:szCs w:val="24"/>
        </w:rPr>
        <w:fldChar w:fldCharType="separate"/>
      </w:r>
      <w:r w:rsidR="009E75F1">
        <w:rPr>
          <w:noProof/>
          <w:szCs w:val="24"/>
        </w:rPr>
        <w:t>22</w:t>
      </w:r>
      <w:r w:rsidRPr="00746F57">
        <w:rPr>
          <w:szCs w:val="24"/>
        </w:rPr>
        <w:fldChar w:fldCharType="end"/>
      </w:r>
      <w:bookmarkEnd w:id="2152"/>
      <w:r w:rsidRPr="00746F57">
        <w:rPr>
          <w:szCs w:val="24"/>
        </w:rPr>
        <w:t xml:space="preserve"> –</w:t>
      </w:r>
      <w:r w:rsidR="00535C6D" w:rsidRPr="00746F57">
        <w:rPr>
          <w:szCs w:val="24"/>
        </w:rPr>
        <w:t xml:space="preserve"> </w:t>
      </w:r>
      <w:r w:rsidRPr="00746F57">
        <w:rPr>
          <w:szCs w:val="24"/>
        </w:rPr>
        <w:t>Установка срока действия ролей</w:t>
      </w:r>
      <w:bookmarkEnd w:id="2153"/>
    </w:p>
    <w:p w14:paraId="4E3B1C65" w14:textId="1664E610" w:rsidR="00E918DD" w:rsidRPr="00746F57" w:rsidRDefault="00335382" w:rsidP="00411CE0">
      <w:pPr>
        <w:pStyle w:val="afff1"/>
        <w:ind w:hanging="436"/>
      </w:pPr>
      <w:r w:rsidRPr="00746F57">
        <w:t xml:space="preserve">Нажать кнопку «Просмотр изменений», чтобы проверить, какие изменения будут внесены в </w:t>
      </w:r>
      <w:r w:rsidR="00AC15E6" w:rsidRPr="00746F57">
        <w:t xml:space="preserve">роли </w:t>
      </w:r>
      <w:r w:rsidR="00620AB2" w:rsidRPr="00746F57">
        <w:t xml:space="preserve">пользователя </w:t>
      </w:r>
      <w:r w:rsidRPr="00746F57">
        <w:t xml:space="preserve">в результате </w:t>
      </w:r>
      <w:r w:rsidR="00842E49" w:rsidRPr="00746F57">
        <w:t>ис</w:t>
      </w:r>
      <w:r w:rsidRPr="00746F57">
        <w:t>полнения заявки.</w:t>
      </w:r>
    </w:p>
    <w:p w14:paraId="2918AD11" w14:textId="37AD84E8" w:rsidR="00E918DD" w:rsidRPr="00746F57" w:rsidRDefault="002004D0" w:rsidP="001D6025">
      <w:pPr>
        <w:pStyle w:val="afffe"/>
      </w:pPr>
      <w:r w:rsidRPr="00746F57">
        <w:t xml:space="preserve">В окне просмотра изменений все </w:t>
      </w:r>
      <w:r w:rsidR="00E918DD" w:rsidRPr="00746F57">
        <w:t>изменения</w:t>
      </w:r>
      <w:r w:rsidR="00873B83" w:rsidRPr="00746F57">
        <w:t xml:space="preserve"> </w:t>
      </w:r>
      <w:r w:rsidR="00E051D0" w:rsidRPr="00746F57">
        <w:t>распределены</w:t>
      </w:r>
      <w:r w:rsidR="00E918DD" w:rsidRPr="00746F57">
        <w:t xml:space="preserve"> </w:t>
      </w:r>
      <w:r w:rsidR="001C4AAA" w:rsidRPr="00746F57">
        <w:t xml:space="preserve">по следующим </w:t>
      </w:r>
      <w:r w:rsidR="00D05134" w:rsidRPr="00746F57">
        <w:t>типам</w:t>
      </w:r>
      <w:r w:rsidR="00873B83" w:rsidRPr="00746F57">
        <w:t xml:space="preserve"> </w:t>
      </w:r>
      <w:r w:rsidR="001C4AAA" w:rsidRPr="00746F57">
        <w:t>(при наличии): «Добавленные роли», «Удалённые роли», «Изменённые роли».</w:t>
      </w:r>
      <w:r w:rsidR="00DB5149" w:rsidRPr="00746F57">
        <w:t xml:space="preserve"> </w:t>
      </w:r>
      <w:r w:rsidR="00D05134" w:rsidRPr="00746F57">
        <w:t>К типу</w:t>
      </w:r>
      <w:r w:rsidR="00DB5149" w:rsidRPr="00746F57">
        <w:t xml:space="preserve"> </w:t>
      </w:r>
      <w:r w:rsidR="00873B83" w:rsidRPr="00746F57">
        <w:t xml:space="preserve">«Изменённые роли» </w:t>
      </w:r>
      <w:r w:rsidR="00D05134" w:rsidRPr="00746F57">
        <w:t>относятся</w:t>
      </w:r>
      <w:r w:rsidR="00873B83" w:rsidRPr="00746F57">
        <w:t xml:space="preserve"> роли, </w:t>
      </w:r>
      <w:r w:rsidR="00DB5149" w:rsidRPr="00746F57">
        <w:t xml:space="preserve">даты начала и/или окончания срока </w:t>
      </w:r>
      <w:proofErr w:type="gramStart"/>
      <w:r w:rsidR="00DB5149" w:rsidRPr="00746F57">
        <w:t>действия</w:t>
      </w:r>
      <w:proofErr w:type="gramEnd"/>
      <w:r w:rsidR="00873B83" w:rsidRPr="00746F57">
        <w:t xml:space="preserve"> которых были изменены пользователем</w:t>
      </w:r>
      <w:r w:rsidR="00D05134" w:rsidRPr="00746F57">
        <w:t xml:space="preserve"> на предыдущем шаге</w:t>
      </w:r>
      <w:r w:rsidR="00DB5149" w:rsidRPr="00746F57">
        <w:t>.</w:t>
      </w:r>
    </w:p>
    <w:p w14:paraId="77D9997D" w14:textId="084A9AE6" w:rsidR="00A1300B" w:rsidRPr="00746F57" w:rsidRDefault="00A1300B" w:rsidP="001D6025">
      <w:pPr>
        <w:pStyle w:val="afffe"/>
        <w:rPr>
          <w:sz w:val="24"/>
          <w:szCs w:val="24"/>
        </w:rPr>
      </w:pPr>
      <w:proofErr w:type="gramStart"/>
      <w:r w:rsidRPr="00746F57">
        <w:rPr>
          <w:b/>
          <w:sz w:val="24"/>
          <w:szCs w:val="24"/>
        </w:rPr>
        <w:t>Примечание</w:t>
      </w:r>
      <w:r w:rsidRPr="00746F57">
        <w:rPr>
          <w:sz w:val="24"/>
          <w:szCs w:val="24"/>
        </w:rPr>
        <w:t xml:space="preserve"> </w:t>
      </w:r>
      <w:r w:rsidR="00496B95">
        <w:rPr>
          <w:sz w:val="24"/>
          <w:szCs w:val="24"/>
        </w:rPr>
        <w:sym w:font="Symbol" w:char="F02D"/>
      </w:r>
      <w:r w:rsidRPr="00746F57">
        <w:rPr>
          <w:sz w:val="24"/>
          <w:szCs w:val="24"/>
        </w:rPr>
        <w:t xml:space="preserve"> Если</w:t>
      </w:r>
      <w:proofErr w:type="gramEnd"/>
      <w:r w:rsidRPr="00746F57">
        <w:rPr>
          <w:sz w:val="24"/>
          <w:szCs w:val="24"/>
        </w:rPr>
        <w:t xml:space="preserve"> на предыдущем шаге был установлен дополнительный срок действия для роли, ранее автоматически назначенной на основе связей с полномочиями</w:t>
      </w:r>
      <w:r w:rsidR="00E61ACD" w:rsidRPr="00746F57">
        <w:rPr>
          <w:sz w:val="24"/>
          <w:szCs w:val="24"/>
        </w:rPr>
        <w:t xml:space="preserve"> или данных о замещениях из кадрового сервиса</w:t>
      </w:r>
      <w:r w:rsidRPr="00746F57">
        <w:rPr>
          <w:sz w:val="24"/>
          <w:szCs w:val="24"/>
        </w:rPr>
        <w:t>, такое изменение относится к типу «Добавленные роли».</w:t>
      </w:r>
    </w:p>
    <w:p w14:paraId="600AC722" w14:textId="7C2FD078" w:rsidR="00D546FA" w:rsidRPr="00746F57" w:rsidRDefault="00D546FA" w:rsidP="001D6025">
      <w:pPr>
        <w:pStyle w:val="afffe"/>
      </w:pPr>
      <w:r w:rsidRPr="00746F57">
        <w:t xml:space="preserve">Здесь роли, для которых предполагаются изменения, также объединены в группы, которые по умолчанию свёрнуты. Можно развернуть нужную группу, нажав на стрелку справа от её названия, или развернуть сразу все отображаемые группы, нажав на кнопку «Развернуть все». Если роль, для которой </w:t>
      </w:r>
      <w:r w:rsidRPr="00746F57">
        <w:lastRenderedPageBreak/>
        <w:t>предполагается изменение, входит в несколько групп, то изменение отображается в каждой из них.</w:t>
      </w:r>
    </w:p>
    <w:p w14:paraId="785AB8D7" w14:textId="55F9ED27" w:rsidR="003561E0" w:rsidRPr="00746F57" w:rsidRDefault="00335382" w:rsidP="00411CE0">
      <w:pPr>
        <w:pStyle w:val="afff1"/>
        <w:ind w:hanging="436"/>
      </w:pPr>
      <w:r w:rsidRPr="00746F57">
        <w:t xml:space="preserve">При </w:t>
      </w:r>
      <w:r w:rsidR="00A41811" w:rsidRPr="00746F57">
        <w:t>необходимости отмены какого-либо изменения можно воспользоваться значком корзины справа от соответствующего изменения</w:t>
      </w:r>
      <w:r w:rsidR="00F41C9B" w:rsidRPr="00746F57">
        <w:t xml:space="preserve"> </w:t>
      </w:r>
      <w:r w:rsidR="0009298A" w:rsidRPr="00746F57">
        <w:t>(</w:t>
      </w:r>
      <w:r w:rsidR="00C01D29" w:rsidRPr="00746F57">
        <w:t>см. рисунок </w:t>
      </w:r>
      <w:r w:rsidR="0009298A" w:rsidRPr="00746F57">
        <w:fldChar w:fldCharType="begin"/>
      </w:r>
      <w:r w:rsidR="0009298A" w:rsidRPr="00746F57">
        <w:instrText xml:space="preserve"> REF _Ref63253499 \h </w:instrText>
      </w:r>
      <w:r w:rsidR="00A1300B" w:rsidRPr="00746F57">
        <w:instrText xml:space="preserve"> \* MERGEFORMAT </w:instrText>
      </w:r>
      <w:r w:rsidR="0009298A" w:rsidRPr="00746F57">
        <w:fldChar w:fldCharType="separate"/>
      </w:r>
      <w:r w:rsidR="009E75F1" w:rsidRPr="009E75F1">
        <w:rPr>
          <w:vanish/>
        </w:rPr>
        <w:t xml:space="preserve">Рисунок </w:t>
      </w:r>
      <w:r w:rsidR="009E75F1" w:rsidRPr="009E75F1">
        <w:t>23</w:t>
      </w:r>
      <w:r w:rsidR="0009298A" w:rsidRPr="00746F57">
        <w:fldChar w:fldCharType="end"/>
      </w:r>
      <w:r w:rsidR="0009298A" w:rsidRPr="00746F57">
        <w:t>)</w:t>
      </w:r>
      <w:r w:rsidR="00F41C9B" w:rsidRPr="00746F57">
        <w:t>.</w:t>
      </w:r>
    </w:p>
    <w:p w14:paraId="65B6668E" w14:textId="3C9F2295" w:rsidR="001A79CD" w:rsidRPr="00746F57" w:rsidRDefault="00DB5149" w:rsidP="00411CE0">
      <w:pPr>
        <w:pStyle w:val="afffffffffffffffffffffffff4"/>
      </w:pPr>
      <w:r w:rsidRPr="00746F57">
        <w:t xml:space="preserve"> </w:t>
      </w:r>
      <w:r w:rsidRPr="00746F57">
        <w:drawing>
          <wp:inline distT="0" distB="0" distL="0" distR="0" wp14:anchorId="0165F1F5" wp14:editId="3879693D">
            <wp:extent cx="6119495" cy="2769235"/>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6119495" cy="2769235"/>
                    </a:xfrm>
                    <a:prstGeom prst="rect">
                      <a:avLst/>
                    </a:prstGeom>
                  </pic:spPr>
                </pic:pic>
              </a:graphicData>
            </a:graphic>
          </wp:inline>
        </w:drawing>
      </w:r>
    </w:p>
    <w:p w14:paraId="3061B692" w14:textId="2DEC0EC6" w:rsidR="001A79CD" w:rsidRPr="00746F57" w:rsidRDefault="0009298A" w:rsidP="00B31056">
      <w:pPr>
        <w:pStyle w:val="affffff5"/>
      </w:pPr>
      <w:bookmarkStart w:id="2154" w:name="_Ref63253499"/>
      <w:bookmarkStart w:id="2155" w:name="_Toc135048432"/>
      <w:r w:rsidRPr="00746F57">
        <w:rPr>
          <w:szCs w:val="24"/>
        </w:rPr>
        <w:t xml:space="preserve">Рисунок </w:t>
      </w:r>
      <w:r w:rsidRPr="00746F57">
        <w:rPr>
          <w:szCs w:val="24"/>
        </w:rPr>
        <w:fldChar w:fldCharType="begin"/>
      </w:r>
      <w:r w:rsidRPr="00746F57">
        <w:rPr>
          <w:szCs w:val="24"/>
        </w:rPr>
        <w:instrText xml:space="preserve"> SEQ Рисунок \* ARABIC </w:instrText>
      </w:r>
      <w:r w:rsidRPr="00746F57">
        <w:rPr>
          <w:szCs w:val="24"/>
        </w:rPr>
        <w:fldChar w:fldCharType="separate"/>
      </w:r>
      <w:r w:rsidR="009E75F1">
        <w:rPr>
          <w:noProof/>
          <w:szCs w:val="24"/>
        </w:rPr>
        <w:t>23</w:t>
      </w:r>
      <w:r w:rsidRPr="00746F57">
        <w:rPr>
          <w:szCs w:val="24"/>
        </w:rPr>
        <w:fldChar w:fldCharType="end"/>
      </w:r>
      <w:bookmarkEnd w:id="2154"/>
      <w:r w:rsidRPr="00746F57">
        <w:rPr>
          <w:szCs w:val="24"/>
        </w:rPr>
        <w:t xml:space="preserve"> </w:t>
      </w:r>
      <w:r w:rsidR="001A79CD" w:rsidRPr="00746F57">
        <w:t>–</w:t>
      </w:r>
      <w:r w:rsidR="00535C6D" w:rsidRPr="00746F57">
        <w:t xml:space="preserve"> </w:t>
      </w:r>
      <w:r w:rsidR="001A79CD" w:rsidRPr="00746F57">
        <w:t>Просмотр изменений</w:t>
      </w:r>
      <w:r w:rsidR="00535C6D" w:rsidRPr="00746F57">
        <w:t xml:space="preserve"> </w:t>
      </w:r>
      <w:r w:rsidR="00AC15E6" w:rsidRPr="00746F57">
        <w:t>ролей</w:t>
      </w:r>
      <w:bookmarkEnd w:id="2155"/>
    </w:p>
    <w:p w14:paraId="7E414022" w14:textId="53C2EF14" w:rsidR="00D74651" w:rsidRPr="00746F57" w:rsidRDefault="00D74651" w:rsidP="00411CE0">
      <w:pPr>
        <w:pStyle w:val="afff1"/>
        <w:ind w:hanging="436"/>
      </w:pPr>
      <w:r w:rsidRPr="00746F57">
        <w:t>Нажать кнопку «</w:t>
      </w:r>
      <w:r w:rsidR="00C71E80" w:rsidRPr="00746F57">
        <w:t>Сохранить</w:t>
      </w:r>
      <w:r w:rsidRPr="00746F57">
        <w:t>».</w:t>
      </w:r>
    </w:p>
    <w:p w14:paraId="2846570F" w14:textId="7F07828B" w:rsidR="00D74651" w:rsidRPr="00746F57" w:rsidRDefault="005F5AEB" w:rsidP="001D6025">
      <w:pPr>
        <w:pStyle w:val="afffe"/>
      </w:pPr>
      <w:r w:rsidRPr="00746F57">
        <w:t>Откроется окно для подписания</w:t>
      </w:r>
      <w:r w:rsidR="00D74651" w:rsidRPr="00746F57">
        <w:t xml:space="preserve"> заявки на изменение </w:t>
      </w:r>
      <w:r w:rsidR="00AC15E6" w:rsidRPr="00746F57">
        <w:t>ролей профиля учётной записи пользователя</w:t>
      </w:r>
      <w:r w:rsidR="00D74651" w:rsidRPr="00746F57">
        <w:t>.</w:t>
      </w:r>
    </w:p>
    <w:p w14:paraId="2D8693EC" w14:textId="1DDFDB45" w:rsidR="004849EA" w:rsidRPr="00746F57" w:rsidRDefault="004849EA" w:rsidP="00411CE0">
      <w:pPr>
        <w:pStyle w:val="afff1"/>
        <w:ind w:hanging="436"/>
      </w:pPr>
      <w:r w:rsidRPr="00746F57">
        <w:t xml:space="preserve">Подписать </w:t>
      </w:r>
      <w:r w:rsidR="00E327A8" w:rsidRPr="00746F57">
        <w:t>заявку</w:t>
      </w:r>
      <w:r w:rsidR="003561E0" w:rsidRPr="00746F57">
        <w:t>.</w:t>
      </w:r>
    </w:p>
    <w:p w14:paraId="1EE5846D" w14:textId="27810F62" w:rsidR="001D538C" w:rsidRPr="00746F57" w:rsidRDefault="009E266D" w:rsidP="001D6025">
      <w:pPr>
        <w:pStyle w:val="afffe"/>
      </w:pPr>
      <w:r w:rsidRPr="00746F57">
        <w:t>С</w:t>
      </w:r>
      <w:r w:rsidR="00D74651" w:rsidRPr="00746F57">
        <w:t>озда</w:t>
      </w:r>
      <w:r w:rsidR="00250B54" w:rsidRPr="00746F57">
        <w:t>ётся</w:t>
      </w:r>
      <w:r w:rsidR="00D74651" w:rsidRPr="00746F57">
        <w:t xml:space="preserve"> заявка на изменение </w:t>
      </w:r>
      <w:r w:rsidR="00AC15E6" w:rsidRPr="00746F57">
        <w:t xml:space="preserve">ролей </w:t>
      </w:r>
      <w:r w:rsidR="00712C67" w:rsidRPr="00746F57">
        <w:t xml:space="preserve">профиля </w:t>
      </w:r>
      <w:r w:rsidR="00D74651" w:rsidRPr="00746F57">
        <w:t>уч</w:t>
      </w:r>
      <w:r w:rsidR="00E5707C" w:rsidRPr="00746F57">
        <w:t>ё</w:t>
      </w:r>
      <w:r w:rsidR="00D74651" w:rsidRPr="00746F57">
        <w:t>тной записи пользователя.</w:t>
      </w:r>
    </w:p>
    <w:p w14:paraId="473040B0" w14:textId="41840F55" w:rsidR="004728A8" w:rsidRPr="00746F57" w:rsidRDefault="00D74651" w:rsidP="000B74A0">
      <w:pPr>
        <w:pStyle w:val="afffe"/>
        <w:rPr>
          <w:sz w:val="24"/>
          <w:szCs w:val="24"/>
        </w:rPr>
      </w:pPr>
      <w:r w:rsidRPr="00746F57">
        <w:t>После создания заявки</w:t>
      </w:r>
      <w:r w:rsidR="005F61B4" w:rsidRPr="00746F57">
        <w:t xml:space="preserve">, если в настройках </w:t>
      </w:r>
      <w:r w:rsidR="00120CB6" w:rsidRPr="00746F57">
        <w:t xml:space="preserve">хотя бы каких-то из </w:t>
      </w:r>
      <w:r w:rsidR="00A41811" w:rsidRPr="00746F57">
        <w:t xml:space="preserve">указанных в заявке </w:t>
      </w:r>
      <w:r w:rsidR="005F61B4" w:rsidRPr="00746F57">
        <w:t>рол</w:t>
      </w:r>
      <w:r w:rsidR="00120CB6" w:rsidRPr="00746F57">
        <w:t>ей</w:t>
      </w:r>
      <w:r w:rsidR="005F61B4" w:rsidRPr="00746F57">
        <w:t xml:space="preserve"> предусмотрен</w:t>
      </w:r>
      <w:r w:rsidR="00D05134" w:rsidRPr="00746F57">
        <w:t>а</w:t>
      </w:r>
      <w:r w:rsidR="005F61B4" w:rsidRPr="00746F57">
        <w:t xml:space="preserve"> </w:t>
      </w:r>
      <w:r w:rsidR="00D05134" w:rsidRPr="00746F57">
        <w:t xml:space="preserve">обработка </w:t>
      </w:r>
      <w:r w:rsidR="005F61B4" w:rsidRPr="00746F57">
        <w:t xml:space="preserve">ГРО и/или Оператором </w:t>
      </w:r>
      <w:r w:rsidR="00DF2C68" w:rsidRPr="00746F57">
        <w:t>И</w:t>
      </w:r>
      <w:r w:rsidR="005F61B4" w:rsidRPr="00746F57">
        <w:t>ИС,</w:t>
      </w:r>
      <w:r w:rsidRPr="00746F57">
        <w:t xml:space="preserve"> </w:t>
      </w:r>
      <w:r w:rsidR="009D0136" w:rsidRPr="00746F57">
        <w:t xml:space="preserve">заявка переход в статус «Ожидает согласования» или «Ожидает утверждения», </w:t>
      </w:r>
      <w:r w:rsidRPr="00746F57">
        <w:t>автоматически созда</w:t>
      </w:r>
      <w:r w:rsidR="005F5AEB" w:rsidRPr="00746F57">
        <w:t>ё</w:t>
      </w:r>
      <w:r w:rsidRPr="00746F57">
        <w:t>тся маршрут согласования</w:t>
      </w:r>
      <w:r w:rsidR="00712C67" w:rsidRPr="00746F57">
        <w:t>,</w:t>
      </w:r>
      <w:r w:rsidR="003304C6" w:rsidRPr="00746F57">
        <w:t xml:space="preserve"> </w:t>
      </w:r>
      <w:r w:rsidR="005F61B4" w:rsidRPr="00746F57">
        <w:t xml:space="preserve">а </w:t>
      </w:r>
      <w:r w:rsidR="00021640" w:rsidRPr="00746F57">
        <w:t xml:space="preserve">его </w:t>
      </w:r>
      <w:r w:rsidR="005F61B4" w:rsidRPr="00746F57">
        <w:t>соответствующ</w:t>
      </w:r>
      <w:r w:rsidR="00021640" w:rsidRPr="00746F57">
        <w:t xml:space="preserve">им </w:t>
      </w:r>
      <w:r w:rsidR="00021640" w:rsidRPr="00746F57">
        <w:lastRenderedPageBreak/>
        <w:t>участникам</w:t>
      </w:r>
      <w:r w:rsidR="005F61B4" w:rsidRPr="00746F57">
        <w:t xml:space="preserve"> отправляется почтовое уведомление о необходимости согласования или утверждения заявки (если включено в персональных настройках пользователей).</w:t>
      </w:r>
      <w:r w:rsidR="00122F6B" w:rsidRPr="00746F57">
        <w:t xml:space="preserve"> Если в настройках ни для одной из указанных в заявке ролей не предусмотрено </w:t>
      </w:r>
      <w:r w:rsidR="00822343" w:rsidRPr="00746F57">
        <w:t xml:space="preserve">обработки </w:t>
      </w:r>
      <w:r w:rsidR="00122F6B" w:rsidRPr="00746F57">
        <w:t>ГРО и/или Оператором ИИС, то</w:t>
      </w:r>
      <w:r w:rsidR="003304C6" w:rsidRPr="00746F57">
        <w:t xml:space="preserve"> з</w:t>
      </w:r>
      <w:r w:rsidR="00B2279C" w:rsidRPr="00746F57">
        <w:t>аявка автоматически</w:t>
      </w:r>
      <w:r w:rsidR="00122F6B" w:rsidRPr="00746F57">
        <w:t xml:space="preserve"> </w:t>
      </w:r>
      <w:r w:rsidR="00842E49" w:rsidRPr="00746F57">
        <w:t>ис</w:t>
      </w:r>
      <w:r w:rsidR="00122F6B" w:rsidRPr="00746F57">
        <w:t>полняется после ее создания</w:t>
      </w:r>
      <w:r w:rsidR="00B2279C" w:rsidRPr="00746F57">
        <w:t>, а поль</w:t>
      </w:r>
      <w:r w:rsidR="00F86762" w:rsidRPr="00746F57">
        <w:t xml:space="preserve">зователю отправляется уведомление об успешном изменении его </w:t>
      </w:r>
      <w:r w:rsidR="00AC15E6" w:rsidRPr="00746F57">
        <w:t xml:space="preserve">ролей </w:t>
      </w:r>
      <w:r w:rsidR="005F61B4" w:rsidRPr="00746F57">
        <w:t>(если включено в персональных настройках пользователя)</w:t>
      </w:r>
      <w:r w:rsidR="00F86762" w:rsidRPr="00746F57">
        <w:t>.</w:t>
      </w:r>
    </w:p>
    <w:p w14:paraId="7FE760B0" w14:textId="7E59B016" w:rsidR="00D74651" w:rsidRPr="00746F57" w:rsidRDefault="00D74651">
      <w:pPr>
        <w:pStyle w:val="afffe"/>
      </w:pPr>
      <w:r w:rsidRPr="00746F57">
        <w:t xml:space="preserve">При необходимости изменения </w:t>
      </w:r>
      <w:r w:rsidR="00AC15E6" w:rsidRPr="00746F57">
        <w:t xml:space="preserve">ролей </w:t>
      </w:r>
      <w:r w:rsidRPr="00746F57">
        <w:t>пользователя в других ИС</w:t>
      </w:r>
      <w:r w:rsidR="00120CB6" w:rsidRPr="00746F57">
        <w:t xml:space="preserve"> ФК</w:t>
      </w:r>
      <w:r w:rsidRPr="00746F57">
        <w:t xml:space="preserve">, </w:t>
      </w:r>
      <w:r w:rsidR="00F33F4D" w:rsidRPr="00746F57">
        <w:t xml:space="preserve">следует </w:t>
      </w:r>
      <w:r w:rsidRPr="00746F57">
        <w:t>повторно вы</w:t>
      </w:r>
      <w:r w:rsidR="00566D5A" w:rsidRPr="00746F57">
        <w:t xml:space="preserve">полнить шаги </w:t>
      </w:r>
      <w:r w:rsidR="0031302D" w:rsidRPr="00746F57">
        <w:t>3</w:t>
      </w:r>
      <w:r w:rsidR="00411CE0" w:rsidRPr="00746F57">
        <w:t> </w:t>
      </w:r>
      <w:r w:rsidR="00566D5A" w:rsidRPr="00746F57">
        <w:t>–</w:t>
      </w:r>
      <w:r w:rsidR="00411CE0" w:rsidRPr="00746F57">
        <w:t> </w:t>
      </w:r>
      <w:r w:rsidR="003561E0" w:rsidRPr="00746F57">
        <w:t>1</w:t>
      </w:r>
      <w:r w:rsidR="007B5A66" w:rsidRPr="00746F57">
        <w:t>1</w:t>
      </w:r>
      <w:r w:rsidR="00566D5A" w:rsidRPr="00746F57">
        <w:t xml:space="preserve"> для каждой ИС</w:t>
      </w:r>
      <w:r w:rsidR="00120CB6" w:rsidRPr="00746F57">
        <w:t xml:space="preserve"> ФК</w:t>
      </w:r>
      <w:r w:rsidR="00566D5A" w:rsidRPr="00746F57">
        <w:t>.</w:t>
      </w:r>
    </w:p>
    <w:p w14:paraId="14826748" w14:textId="7FFDB2DB" w:rsidR="00126945" w:rsidRPr="00746F57" w:rsidRDefault="00126945" w:rsidP="009869F0">
      <w:pPr>
        <w:pStyle w:val="3"/>
      </w:pPr>
      <w:bookmarkStart w:id="2156" w:name="_Toc135046443"/>
      <w:bookmarkStart w:id="2157" w:name="_Toc135048397"/>
      <w:bookmarkStart w:id="2158" w:name="_Toc527995881"/>
      <w:r w:rsidRPr="00746F57">
        <w:t>Изменение системных ролей ПОИБ</w:t>
      </w:r>
      <w:r w:rsidR="006E1A1D" w:rsidRPr="00746F57">
        <w:t xml:space="preserve"> СОБИ ФК</w:t>
      </w:r>
      <w:bookmarkEnd w:id="2156"/>
      <w:bookmarkEnd w:id="2157"/>
    </w:p>
    <w:p w14:paraId="54BD986B" w14:textId="024D03BA" w:rsidR="00D02F56" w:rsidRPr="00746F57" w:rsidRDefault="00D02F56" w:rsidP="00414094">
      <w:pPr>
        <w:pStyle w:val="afffe"/>
      </w:pPr>
      <w:r w:rsidRPr="00746F57">
        <w:t>Регистратор имее</w:t>
      </w:r>
      <w:r w:rsidR="00D56AEF" w:rsidRPr="00746F57">
        <w:t>т</w:t>
      </w:r>
      <w:r w:rsidR="004805D5" w:rsidRPr="00746F57">
        <w:t xml:space="preserve"> </w:t>
      </w:r>
      <w:r w:rsidR="00D56AEF" w:rsidRPr="00746F57">
        <w:t xml:space="preserve">права по </w:t>
      </w:r>
      <w:r w:rsidR="00F51295" w:rsidRPr="00746F57">
        <w:t xml:space="preserve">изменению </w:t>
      </w:r>
      <w:r w:rsidR="00D56AEF" w:rsidRPr="00746F57">
        <w:t>системн</w:t>
      </w:r>
      <w:r w:rsidR="00F51295" w:rsidRPr="00746F57">
        <w:t>ой</w:t>
      </w:r>
      <w:r w:rsidR="00D56AEF" w:rsidRPr="00746F57">
        <w:t xml:space="preserve"> рол</w:t>
      </w:r>
      <w:r w:rsidR="00F51295" w:rsidRPr="00746F57">
        <w:t>и</w:t>
      </w:r>
      <w:r w:rsidR="00D56AEF" w:rsidRPr="00746F57">
        <w:t xml:space="preserve"> </w:t>
      </w:r>
      <w:r w:rsidRPr="00746F57">
        <w:t>«Визирующий»</w:t>
      </w:r>
      <w:r w:rsidR="00F51295" w:rsidRPr="00746F57">
        <w:t xml:space="preserve"> в отношении </w:t>
      </w:r>
      <w:r w:rsidR="008E69C1" w:rsidRPr="00746F57">
        <w:t xml:space="preserve">сотрудников </w:t>
      </w:r>
      <w:r w:rsidR="00F51295" w:rsidRPr="00746F57">
        <w:t>своей организации</w:t>
      </w:r>
      <w:r w:rsidR="008E69C1" w:rsidRPr="00746F57">
        <w:t xml:space="preserve"> (в частности, в отношении себя самого)</w:t>
      </w:r>
      <w:r w:rsidRPr="00746F57">
        <w:t>.</w:t>
      </w:r>
    </w:p>
    <w:p w14:paraId="522FD32B" w14:textId="413ABA4B" w:rsidR="00F80D7B" w:rsidRPr="00746F57" w:rsidRDefault="00606716" w:rsidP="001D6025">
      <w:pPr>
        <w:pStyle w:val="afffe"/>
      </w:pPr>
      <w:r w:rsidRPr="00746F57">
        <w:t>Для у</w:t>
      </w:r>
      <w:r w:rsidR="00F80D7B" w:rsidRPr="00746F57">
        <w:t>пр</w:t>
      </w:r>
      <w:r w:rsidRPr="00746F57">
        <w:t>авления</w:t>
      </w:r>
      <w:r w:rsidR="00F80D7B" w:rsidRPr="00746F57">
        <w:t xml:space="preserve"> </w:t>
      </w:r>
      <w:r w:rsidR="009A259B" w:rsidRPr="00746F57">
        <w:t>ролью</w:t>
      </w:r>
      <w:r w:rsidR="00D02F56" w:rsidRPr="00746F57">
        <w:t xml:space="preserve"> Визирующего</w:t>
      </w:r>
      <w:r w:rsidRPr="00746F57">
        <w:t xml:space="preserve"> </w:t>
      </w:r>
      <w:r w:rsidR="00D02F56" w:rsidRPr="00746F57">
        <w:t xml:space="preserve">Регистратору </w:t>
      </w:r>
      <w:r w:rsidRPr="00746F57">
        <w:t>необходимо выполнить шаги, перечислен</w:t>
      </w:r>
      <w:r w:rsidR="009A259B" w:rsidRPr="00746F57">
        <w:t>ные</w:t>
      </w:r>
      <w:r w:rsidRPr="00746F57">
        <w:t xml:space="preserve"> в разделе </w:t>
      </w:r>
      <w:r w:rsidRPr="00746F57">
        <w:fldChar w:fldCharType="begin"/>
      </w:r>
      <w:r w:rsidRPr="00746F57">
        <w:instrText xml:space="preserve"> REF _Ref59744114 \r \h </w:instrText>
      </w:r>
      <w:r w:rsidRPr="00746F57">
        <w:fldChar w:fldCharType="separate"/>
      </w:r>
      <w:r w:rsidR="009E75F1">
        <w:t>4.4.1</w:t>
      </w:r>
      <w:r w:rsidRPr="00746F57">
        <w:fldChar w:fldCharType="end"/>
      </w:r>
      <w:r w:rsidR="007647DA" w:rsidRPr="00746F57">
        <w:t>. Н</w:t>
      </w:r>
      <w:r w:rsidR="0054069B" w:rsidRPr="00746F57">
        <w:t xml:space="preserve">а шаге 4 в поле «Информационная система» </w:t>
      </w:r>
      <w:r w:rsidR="007647DA" w:rsidRPr="00746F57">
        <w:t xml:space="preserve">надо </w:t>
      </w:r>
      <w:r w:rsidR="0054069B" w:rsidRPr="00746F57">
        <w:t>выбрать «Подсистема обеспечения информационной безопасности» (</w:t>
      </w:r>
      <w:r w:rsidR="00C01D29" w:rsidRPr="00746F57">
        <w:t>см. рисунок </w:t>
      </w:r>
      <w:r w:rsidR="0009298A" w:rsidRPr="00746F57">
        <w:rPr>
          <w:vanish/>
          <w:highlight w:val="yellow"/>
        </w:rPr>
        <w:fldChar w:fldCharType="begin"/>
      </w:r>
      <w:r w:rsidR="0009298A" w:rsidRPr="00746F57">
        <w:rPr>
          <w:vanish/>
        </w:rPr>
        <w:instrText xml:space="preserve"> REF _Ref63253638 \h </w:instrText>
      </w:r>
      <w:r w:rsidR="00A1300B" w:rsidRPr="00746F57">
        <w:rPr>
          <w:vanish/>
          <w:highlight w:val="yellow"/>
        </w:rPr>
        <w:instrText xml:space="preserve"> \* MERGEFORMAT </w:instrText>
      </w:r>
      <w:r w:rsidR="0009298A" w:rsidRPr="00746F57">
        <w:rPr>
          <w:vanish/>
          <w:highlight w:val="yellow"/>
        </w:rPr>
      </w:r>
      <w:r w:rsidR="0009298A" w:rsidRPr="00746F57">
        <w:rPr>
          <w:vanish/>
          <w:highlight w:val="yellow"/>
        </w:rPr>
        <w:fldChar w:fldCharType="separate"/>
      </w:r>
      <w:r w:rsidR="009E75F1" w:rsidRPr="009E75F1">
        <w:rPr>
          <w:vanish/>
          <w:szCs w:val="24"/>
        </w:rPr>
        <w:t xml:space="preserve">Рисунок </w:t>
      </w:r>
      <w:r w:rsidR="009E75F1">
        <w:rPr>
          <w:noProof/>
          <w:szCs w:val="24"/>
        </w:rPr>
        <w:t>24</w:t>
      </w:r>
      <w:r w:rsidR="0009298A" w:rsidRPr="00746F57">
        <w:rPr>
          <w:highlight w:val="yellow"/>
        </w:rPr>
        <w:fldChar w:fldCharType="end"/>
      </w:r>
      <w:r w:rsidR="0054069B" w:rsidRPr="00746F57">
        <w:t>).</w:t>
      </w:r>
    </w:p>
    <w:p w14:paraId="4F7C01EA" w14:textId="7523BB70" w:rsidR="0054069B" w:rsidRPr="00746F57" w:rsidRDefault="00DB5149" w:rsidP="00411CE0">
      <w:pPr>
        <w:pStyle w:val="afffffffffffffffffffffffff4"/>
      </w:pPr>
      <w:r w:rsidRPr="00746F57">
        <w:lastRenderedPageBreak/>
        <w:drawing>
          <wp:inline distT="0" distB="0" distL="0" distR="0" wp14:anchorId="4D0762CE" wp14:editId="350A099E">
            <wp:extent cx="6119495" cy="2767330"/>
            <wp:effectExtent l="0" t="0" r="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6119495" cy="2767330"/>
                    </a:xfrm>
                    <a:prstGeom prst="rect">
                      <a:avLst/>
                    </a:prstGeom>
                  </pic:spPr>
                </pic:pic>
              </a:graphicData>
            </a:graphic>
          </wp:inline>
        </w:drawing>
      </w:r>
    </w:p>
    <w:p w14:paraId="01CF8BDA" w14:textId="7A923FEA" w:rsidR="0054069B" w:rsidRPr="00746F57" w:rsidRDefault="0009298A" w:rsidP="00B31056">
      <w:pPr>
        <w:pStyle w:val="affffff5"/>
      </w:pPr>
      <w:bookmarkStart w:id="2159" w:name="_Ref63253638"/>
      <w:bookmarkStart w:id="2160" w:name="_Toc135048433"/>
      <w:r w:rsidRPr="00746F57">
        <w:rPr>
          <w:szCs w:val="24"/>
        </w:rPr>
        <w:t xml:space="preserve">Рисунок </w:t>
      </w:r>
      <w:r w:rsidRPr="00746F57">
        <w:rPr>
          <w:szCs w:val="24"/>
        </w:rPr>
        <w:fldChar w:fldCharType="begin"/>
      </w:r>
      <w:r w:rsidRPr="00746F57">
        <w:rPr>
          <w:szCs w:val="24"/>
        </w:rPr>
        <w:instrText xml:space="preserve"> SEQ Рисунок \* ARABIC </w:instrText>
      </w:r>
      <w:r w:rsidRPr="00746F57">
        <w:rPr>
          <w:szCs w:val="24"/>
        </w:rPr>
        <w:fldChar w:fldCharType="separate"/>
      </w:r>
      <w:r w:rsidR="009E75F1">
        <w:rPr>
          <w:noProof/>
          <w:szCs w:val="24"/>
        </w:rPr>
        <w:t>24</w:t>
      </w:r>
      <w:r w:rsidRPr="00746F57">
        <w:rPr>
          <w:szCs w:val="24"/>
        </w:rPr>
        <w:fldChar w:fldCharType="end"/>
      </w:r>
      <w:bookmarkEnd w:id="2159"/>
      <w:r w:rsidRPr="00746F57">
        <w:rPr>
          <w:szCs w:val="24"/>
        </w:rPr>
        <w:t xml:space="preserve"> </w:t>
      </w:r>
      <w:r w:rsidR="00535C6D" w:rsidRPr="00746F57">
        <w:rPr>
          <w:szCs w:val="24"/>
        </w:rPr>
        <w:t>–</w:t>
      </w:r>
      <w:r w:rsidR="0054069B" w:rsidRPr="00746F57">
        <w:t xml:space="preserve"> Управление системными ролями ПОИБ</w:t>
      </w:r>
      <w:r w:rsidR="006E1A1D" w:rsidRPr="00746F57">
        <w:t xml:space="preserve"> СОБИ ФК</w:t>
      </w:r>
      <w:bookmarkEnd w:id="2160"/>
    </w:p>
    <w:p w14:paraId="22A670B3" w14:textId="27DE9D1C" w:rsidR="0054069B" w:rsidRPr="00746F57" w:rsidRDefault="00EE6872" w:rsidP="00414094">
      <w:pPr>
        <w:pStyle w:val="afffe"/>
      </w:pPr>
      <w:r w:rsidRPr="00746F57">
        <w:t>Заявка на изменение ролей профиля учётной записи пользовател</w:t>
      </w:r>
      <w:r w:rsidR="009A259B" w:rsidRPr="00746F57">
        <w:t>я</w:t>
      </w:r>
      <w:r w:rsidRPr="00746F57">
        <w:t>, в которой указаны системные роли ПОИБ СОБИ ФК, не требует согласования/утверждения</w:t>
      </w:r>
      <w:r w:rsidR="0054069B" w:rsidRPr="00746F57">
        <w:t xml:space="preserve">, поэтому </w:t>
      </w:r>
      <w:r w:rsidR="00842E49" w:rsidRPr="00746F57">
        <w:t>ис</w:t>
      </w:r>
      <w:r w:rsidR="0054069B" w:rsidRPr="00746F57">
        <w:t>полняется автоматически</w:t>
      </w:r>
      <w:r w:rsidR="008577FD" w:rsidRPr="00746F57">
        <w:t xml:space="preserve"> сразу после её создания</w:t>
      </w:r>
      <w:r w:rsidR="0054069B" w:rsidRPr="00746F57">
        <w:t>.</w:t>
      </w:r>
    </w:p>
    <w:p w14:paraId="2CD0B348" w14:textId="604619EA" w:rsidR="009D6629" w:rsidRPr="00746F57" w:rsidRDefault="009D6629" w:rsidP="009869F0">
      <w:pPr>
        <w:pStyle w:val="3"/>
      </w:pPr>
      <w:bookmarkStart w:id="2161" w:name="_Ref104542992"/>
      <w:bookmarkStart w:id="2162" w:name="_Ref104984695"/>
      <w:bookmarkStart w:id="2163" w:name="_Toc135046444"/>
      <w:bookmarkStart w:id="2164" w:name="_Toc135048398"/>
      <w:bookmarkStart w:id="2165" w:name="_Toc527995882"/>
      <w:bookmarkEnd w:id="2158"/>
      <w:r w:rsidRPr="00746F57">
        <w:t>Управление полномочиями</w:t>
      </w:r>
      <w:bookmarkEnd w:id="2161"/>
      <w:bookmarkEnd w:id="2162"/>
      <w:bookmarkEnd w:id="2163"/>
      <w:bookmarkEnd w:id="2164"/>
    </w:p>
    <w:p w14:paraId="441EBFE8" w14:textId="634FD57B" w:rsidR="009D6629" w:rsidRPr="00746F57" w:rsidRDefault="00B814E3" w:rsidP="009D6629">
      <w:pPr>
        <w:pStyle w:val="afffe"/>
      </w:pPr>
      <w:r w:rsidRPr="00746F57">
        <w:t xml:space="preserve">Регистратор может изменять </w:t>
      </w:r>
      <w:r w:rsidR="0073014D" w:rsidRPr="00746F57">
        <w:t>полномочия</w:t>
      </w:r>
      <w:r w:rsidRPr="00746F57">
        <w:t xml:space="preserve"> профил</w:t>
      </w:r>
      <w:r w:rsidR="0073014D" w:rsidRPr="00746F57">
        <w:t>я</w:t>
      </w:r>
      <w:r w:rsidRPr="00746F57">
        <w:t xml:space="preserve"> учётной записи пользователя в рамках своей организации</w:t>
      </w:r>
      <w:r w:rsidR="000B74A0" w:rsidRPr="00746F57">
        <w:t xml:space="preserve"> (в частности, свои собственные полномочия)</w:t>
      </w:r>
      <w:r w:rsidRPr="00746F57">
        <w:t xml:space="preserve">. </w:t>
      </w:r>
      <w:r w:rsidR="009D6629" w:rsidRPr="00746F57">
        <w:t xml:space="preserve">Для </w:t>
      </w:r>
      <w:r w:rsidRPr="00746F57">
        <w:t>этого</w:t>
      </w:r>
      <w:r w:rsidR="009D6629" w:rsidRPr="00746F57">
        <w:t xml:space="preserve"> необходимо</w:t>
      </w:r>
      <w:r w:rsidRPr="00746F57">
        <w:t xml:space="preserve"> следующее</w:t>
      </w:r>
      <w:r w:rsidR="009D6629" w:rsidRPr="00746F57">
        <w:t>:</w:t>
      </w:r>
    </w:p>
    <w:p w14:paraId="6AB4FE58" w14:textId="5DF08AF0" w:rsidR="009D6629" w:rsidRPr="00746F57" w:rsidRDefault="009D6629" w:rsidP="00411CE0">
      <w:pPr>
        <w:pStyle w:val="afff1"/>
        <w:numPr>
          <w:ilvl w:val="0"/>
          <w:numId w:val="494"/>
        </w:numPr>
        <w:ind w:hanging="436"/>
      </w:pPr>
      <w:r w:rsidRPr="00746F57">
        <w:t xml:space="preserve">Найти нужный профиль пользователя (см. раздел </w:t>
      </w:r>
      <w:r w:rsidRPr="00746F57">
        <w:fldChar w:fldCharType="begin"/>
      </w:r>
      <w:r w:rsidRPr="00746F57">
        <w:instrText xml:space="preserve"> REF _Ref71763685 \n \h </w:instrText>
      </w:r>
      <w:r w:rsidRPr="00746F57">
        <w:fldChar w:fldCharType="separate"/>
      </w:r>
      <w:r w:rsidR="009E75F1">
        <w:t>4.3</w:t>
      </w:r>
      <w:r w:rsidRPr="00746F57">
        <w:fldChar w:fldCharType="end"/>
      </w:r>
      <w:r w:rsidRPr="00746F57">
        <w:t xml:space="preserve">), </w:t>
      </w:r>
      <w:r w:rsidR="0073014D" w:rsidRPr="00746F57">
        <w:t>находящийся в активном состоянии</w:t>
      </w:r>
      <w:r w:rsidRPr="00746F57">
        <w:t>.</w:t>
      </w:r>
    </w:p>
    <w:p w14:paraId="3C8E78B8" w14:textId="74C33139" w:rsidR="009D6629" w:rsidRPr="00746F57" w:rsidRDefault="009D6629" w:rsidP="00411CE0">
      <w:pPr>
        <w:pStyle w:val="afff1"/>
        <w:ind w:hanging="436"/>
      </w:pPr>
      <w:r w:rsidRPr="00746F57">
        <w:t>Перейти на вкладку «</w:t>
      </w:r>
      <w:r w:rsidR="00A10C19" w:rsidRPr="00746F57">
        <w:t>П</w:t>
      </w:r>
      <w:r w:rsidRPr="00746F57">
        <w:t>олномочия» (</w:t>
      </w:r>
      <w:r w:rsidR="00C01D29" w:rsidRPr="00746F57">
        <w:t>см. рисунок </w:t>
      </w:r>
      <w:r w:rsidR="000C038C" w:rsidRPr="00746F57">
        <w:rPr>
          <w:vanish/>
        </w:rPr>
        <w:fldChar w:fldCharType="begin"/>
      </w:r>
      <w:r w:rsidR="000C038C" w:rsidRPr="00746F57">
        <w:rPr>
          <w:vanish/>
        </w:rPr>
        <w:instrText xml:space="preserve"> REF _Ref104477169 \h </w:instrText>
      </w:r>
      <w:r w:rsidR="00A1300B" w:rsidRPr="00746F57">
        <w:rPr>
          <w:vanish/>
        </w:rPr>
        <w:instrText xml:space="preserve"> \* MERGEFORMAT </w:instrText>
      </w:r>
      <w:r w:rsidR="000C038C" w:rsidRPr="00746F57">
        <w:rPr>
          <w:vanish/>
        </w:rPr>
      </w:r>
      <w:r w:rsidR="000C038C" w:rsidRPr="00746F57">
        <w:rPr>
          <w:vanish/>
        </w:rPr>
        <w:fldChar w:fldCharType="separate"/>
      </w:r>
      <w:r w:rsidR="009E75F1" w:rsidRPr="009E75F1">
        <w:rPr>
          <w:vanish/>
          <w:szCs w:val="24"/>
        </w:rPr>
        <w:t xml:space="preserve">Рисунок </w:t>
      </w:r>
      <w:r w:rsidR="009E75F1">
        <w:rPr>
          <w:noProof/>
          <w:szCs w:val="24"/>
        </w:rPr>
        <w:t>25</w:t>
      </w:r>
      <w:r w:rsidR="000C038C" w:rsidRPr="00746F57">
        <w:fldChar w:fldCharType="end"/>
      </w:r>
      <w:r w:rsidRPr="00746F57">
        <w:t>).</w:t>
      </w:r>
    </w:p>
    <w:p w14:paraId="40BA0342" w14:textId="7FD48D7E" w:rsidR="009D6629" w:rsidRPr="00746F57" w:rsidRDefault="00A54844" w:rsidP="00411CE0">
      <w:pPr>
        <w:pStyle w:val="afffffffffffffffffffffffff4"/>
      </w:pPr>
      <w:r w:rsidRPr="00746F57">
        <w:lastRenderedPageBreak/>
        <w:drawing>
          <wp:inline distT="0" distB="0" distL="0" distR="0" wp14:anchorId="7C1E669D" wp14:editId="627E3E2B">
            <wp:extent cx="6119495" cy="3597910"/>
            <wp:effectExtent l="0" t="0" r="0" b="254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6119495" cy="3597910"/>
                    </a:xfrm>
                    <a:prstGeom prst="rect">
                      <a:avLst/>
                    </a:prstGeom>
                  </pic:spPr>
                </pic:pic>
              </a:graphicData>
            </a:graphic>
          </wp:inline>
        </w:drawing>
      </w:r>
    </w:p>
    <w:p w14:paraId="3B1BE1B4" w14:textId="08DCEC5D" w:rsidR="009D6629" w:rsidRPr="00746F57" w:rsidRDefault="009D6629" w:rsidP="009D6629">
      <w:pPr>
        <w:pStyle w:val="affffff5"/>
      </w:pPr>
      <w:bookmarkStart w:id="2166" w:name="_Ref104477169"/>
      <w:bookmarkStart w:id="2167" w:name="_Toc135048434"/>
      <w:r w:rsidRPr="00746F57">
        <w:rPr>
          <w:szCs w:val="24"/>
        </w:rPr>
        <w:t xml:space="preserve">Рисунок </w:t>
      </w:r>
      <w:r w:rsidRPr="00746F57">
        <w:rPr>
          <w:szCs w:val="24"/>
        </w:rPr>
        <w:fldChar w:fldCharType="begin"/>
      </w:r>
      <w:r w:rsidRPr="00746F57">
        <w:rPr>
          <w:szCs w:val="24"/>
        </w:rPr>
        <w:instrText xml:space="preserve"> SEQ Рисунок \* ARABIC </w:instrText>
      </w:r>
      <w:r w:rsidRPr="00746F57">
        <w:rPr>
          <w:szCs w:val="24"/>
        </w:rPr>
        <w:fldChar w:fldCharType="separate"/>
      </w:r>
      <w:r w:rsidR="009E75F1">
        <w:rPr>
          <w:noProof/>
          <w:szCs w:val="24"/>
        </w:rPr>
        <w:t>25</w:t>
      </w:r>
      <w:r w:rsidRPr="00746F57">
        <w:rPr>
          <w:szCs w:val="24"/>
        </w:rPr>
        <w:fldChar w:fldCharType="end"/>
      </w:r>
      <w:bookmarkEnd w:id="2166"/>
      <w:r w:rsidRPr="00746F57">
        <w:t xml:space="preserve"> </w:t>
      </w:r>
      <w:r w:rsidRPr="00746F57">
        <w:rPr>
          <w:szCs w:val="24"/>
        </w:rPr>
        <w:t>–</w:t>
      </w:r>
      <w:r w:rsidRPr="00746F57">
        <w:t xml:space="preserve"> Вкладка «</w:t>
      </w:r>
      <w:r w:rsidR="00A10C19" w:rsidRPr="00746F57">
        <w:t>П</w:t>
      </w:r>
      <w:r w:rsidRPr="00746F57">
        <w:t>олномочия»</w:t>
      </w:r>
      <w:bookmarkEnd w:id="2167"/>
    </w:p>
    <w:p w14:paraId="37AE915B" w14:textId="77777777" w:rsidR="009D6629" w:rsidRPr="00746F57" w:rsidRDefault="009D6629" w:rsidP="00411CE0">
      <w:pPr>
        <w:pStyle w:val="afff1"/>
        <w:ind w:hanging="436"/>
      </w:pPr>
      <w:r w:rsidRPr="00746F57">
        <w:t>Нажать кнопку «Изменить».</w:t>
      </w:r>
    </w:p>
    <w:p w14:paraId="3F0B172A" w14:textId="7CC4845C" w:rsidR="009D6629" w:rsidRPr="00746F57" w:rsidRDefault="009D6629" w:rsidP="009D6629">
      <w:pPr>
        <w:pStyle w:val="afffe"/>
      </w:pPr>
      <w:r w:rsidRPr="00746F57">
        <w:t xml:space="preserve">Откроется окно «Изменение полномочий профиля учётной записи». В нём отображаются только </w:t>
      </w:r>
      <w:r w:rsidR="00BA3E06" w:rsidRPr="00746F57">
        <w:t xml:space="preserve">такие </w:t>
      </w:r>
      <w:r w:rsidRPr="00746F57">
        <w:t>полномочия</w:t>
      </w:r>
      <w:r w:rsidR="00485564" w:rsidRPr="00746F57">
        <w:t xml:space="preserve"> из</w:t>
      </w:r>
      <w:r w:rsidRPr="00746F57">
        <w:t xml:space="preserve"> источник</w:t>
      </w:r>
      <w:r w:rsidR="00485564" w:rsidRPr="00746F57">
        <w:t>а</w:t>
      </w:r>
      <w:r w:rsidRPr="00746F57">
        <w:t xml:space="preserve"> «Справочник ПОИБ»</w:t>
      </w:r>
      <w:r w:rsidR="00485564" w:rsidRPr="00746F57">
        <w:t xml:space="preserve">, у которых выполняются условия применимости для </w:t>
      </w:r>
      <w:r w:rsidR="00EB0519" w:rsidRPr="00746F57">
        <w:t>выбранного</w:t>
      </w:r>
      <w:r w:rsidR="00485564" w:rsidRPr="00746F57">
        <w:t xml:space="preserve"> пользователя</w:t>
      </w:r>
      <w:r w:rsidRPr="00746F57">
        <w:t>.</w:t>
      </w:r>
    </w:p>
    <w:p w14:paraId="27848E8F" w14:textId="55C195E6" w:rsidR="009D6629" w:rsidRPr="00746F57" w:rsidRDefault="009D6629" w:rsidP="00411CE0">
      <w:pPr>
        <w:pStyle w:val="afff1"/>
        <w:ind w:hanging="436"/>
      </w:pPr>
      <w:r w:rsidRPr="00746F57">
        <w:t xml:space="preserve">Установить флажки напротив тех полномочий, которые необходимо добавить; снять флажки напротив тех полномочий, которые необходимо </w:t>
      </w:r>
      <w:r w:rsidR="008577FD" w:rsidRPr="00746F57">
        <w:t>удалить</w:t>
      </w:r>
      <w:r w:rsidRPr="00746F57">
        <w:t>.</w:t>
      </w:r>
    </w:p>
    <w:p w14:paraId="235DD7CC" w14:textId="256826C0" w:rsidR="009D6629" w:rsidRPr="00746F57" w:rsidRDefault="00DC290B" w:rsidP="00411CE0">
      <w:pPr>
        <w:pStyle w:val="afff1"/>
        <w:ind w:hanging="436"/>
      </w:pPr>
      <w:r w:rsidRPr="00746F57">
        <w:t>При необходимости указать</w:t>
      </w:r>
      <w:r w:rsidR="009D6629" w:rsidRPr="00746F57">
        <w:t xml:space="preserve"> </w:t>
      </w:r>
      <w:r w:rsidRPr="00746F57">
        <w:t xml:space="preserve">или изменить </w:t>
      </w:r>
      <w:r w:rsidR="009D6629" w:rsidRPr="00746F57">
        <w:t xml:space="preserve">срок действия </w:t>
      </w:r>
      <w:r w:rsidRPr="00746F57">
        <w:t xml:space="preserve">напротив каждого отмеченного полномочия </w:t>
      </w:r>
      <w:r w:rsidR="009D6629" w:rsidRPr="00746F57">
        <w:t>(</w:t>
      </w:r>
      <w:r w:rsidR="00C01D29" w:rsidRPr="00746F57">
        <w:t>см. рисунок </w:t>
      </w:r>
      <w:r w:rsidR="000C038C" w:rsidRPr="00746F57">
        <w:rPr>
          <w:rStyle w:val="affffffffff9"/>
          <w:rFonts w:eastAsia="Times New Roman"/>
          <w:vanish/>
          <w:spacing w:val="0"/>
          <w:szCs w:val="20"/>
        </w:rPr>
        <w:fldChar w:fldCharType="begin"/>
      </w:r>
      <w:r w:rsidR="000C038C" w:rsidRPr="00746F57">
        <w:rPr>
          <w:vanish/>
        </w:rPr>
        <w:instrText xml:space="preserve"> REF _Ref104477170 \h </w:instrText>
      </w:r>
      <w:r w:rsidR="00A1300B" w:rsidRPr="00746F57">
        <w:rPr>
          <w:rStyle w:val="affffffffff9"/>
          <w:rFonts w:eastAsia="Times New Roman"/>
          <w:vanish/>
          <w:spacing w:val="0"/>
          <w:szCs w:val="20"/>
        </w:rPr>
        <w:instrText xml:space="preserve"> \* MERGEFORMAT </w:instrText>
      </w:r>
      <w:r w:rsidR="000C038C" w:rsidRPr="00746F57">
        <w:rPr>
          <w:rStyle w:val="affffffffff9"/>
          <w:rFonts w:eastAsia="Times New Roman"/>
          <w:vanish/>
          <w:spacing w:val="0"/>
          <w:szCs w:val="20"/>
        </w:rPr>
      </w:r>
      <w:r w:rsidR="000C038C" w:rsidRPr="00746F57">
        <w:rPr>
          <w:rStyle w:val="affffffffff9"/>
          <w:rFonts w:eastAsia="Times New Roman"/>
          <w:vanish/>
          <w:spacing w:val="0"/>
          <w:szCs w:val="20"/>
        </w:rPr>
        <w:fldChar w:fldCharType="separate"/>
      </w:r>
      <w:r w:rsidR="009E75F1" w:rsidRPr="009E75F1">
        <w:rPr>
          <w:vanish/>
          <w:szCs w:val="24"/>
        </w:rPr>
        <w:t xml:space="preserve">Рисунок </w:t>
      </w:r>
      <w:r w:rsidR="009E75F1">
        <w:rPr>
          <w:noProof/>
          <w:szCs w:val="24"/>
        </w:rPr>
        <w:t>26</w:t>
      </w:r>
      <w:r w:rsidR="000C038C" w:rsidRPr="00746F57">
        <w:rPr>
          <w:rStyle w:val="affffffffff9"/>
          <w:rFonts w:eastAsia="Times New Roman"/>
          <w:spacing w:val="0"/>
          <w:szCs w:val="20"/>
        </w:rPr>
        <w:fldChar w:fldCharType="end"/>
      </w:r>
      <w:r w:rsidR="009D6629" w:rsidRPr="00746F57">
        <w:t>).</w:t>
      </w:r>
    </w:p>
    <w:p w14:paraId="622C6A66" w14:textId="40E4D755" w:rsidR="009D6629" w:rsidRPr="00746F57" w:rsidRDefault="00B814E3" w:rsidP="009D6629">
      <w:pPr>
        <w:pStyle w:val="afffe"/>
      </w:pPr>
      <w:r w:rsidRPr="00746F57">
        <w:t>Указание</w:t>
      </w:r>
      <w:r w:rsidR="009D6629" w:rsidRPr="00746F57">
        <w:t xml:space="preserve"> срока действия </w:t>
      </w:r>
      <w:r w:rsidR="00DC290B" w:rsidRPr="00746F57">
        <w:t xml:space="preserve">для добавляемого полномочия </w:t>
      </w:r>
      <w:r w:rsidR="009D6629" w:rsidRPr="00746F57">
        <w:t xml:space="preserve">не является обязательным шагом. Установить срок действия полномочий можно позже. Если не </w:t>
      </w:r>
      <w:r w:rsidRPr="00746F57">
        <w:t>указан</w:t>
      </w:r>
      <w:r w:rsidR="009D6629" w:rsidRPr="00746F57">
        <w:t xml:space="preserve"> срок действия, то по умолчанию устанавливается бессрочный период, начиная с текущей даты.</w:t>
      </w:r>
      <w:r w:rsidR="00182629" w:rsidRPr="00746F57">
        <w:t xml:space="preserve"> Вручную можно указать срок действия, начинающийся не ранее текущей даты</w:t>
      </w:r>
      <w:r w:rsidR="00327871" w:rsidRPr="00746F57">
        <w:t xml:space="preserve"> и заканчивающийся позднее текущей даты</w:t>
      </w:r>
      <w:r w:rsidR="00182629" w:rsidRPr="00746F57">
        <w:t>.</w:t>
      </w:r>
    </w:p>
    <w:p w14:paraId="5CFABB39" w14:textId="164111AC" w:rsidR="009D6629" w:rsidRPr="00746F57" w:rsidRDefault="00DB5149" w:rsidP="00411CE0">
      <w:pPr>
        <w:pStyle w:val="afffffffffffffffffffffffff4"/>
      </w:pPr>
      <w:r w:rsidRPr="00746F57">
        <w:lastRenderedPageBreak/>
        <w:drawing>
          <wp:inline distT="0" distB="0" distL="0" distR="0" wp14:anchorId="2B498A36" wp14:editId="7E6E09E6">
            <wp:extent cx="6119495" cy="4972050"/>
            <wp:effectExtent l="0" t="0" r="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6119495" cy="4972050"/>
                    </a:xfrm>
                    <a:prstGeom prst="rect">
                      <a:avLst/>
                    </a:prstGeom>
                  </pic:spPr>
                </pic:pic>
              </a:graphicData>
            </a:graphic>
          </wp:inline>
        </w:drawing>
      </w:r>
    </w:p>
    <w:p w14:paraId="19ED5054" w14:textId="34DCE07E" w:rsidR="009D6629" w:rsidRPr="00746F57" w:rsidRDefault="009D6629" w:rsidP="009D6629">
      <w:pPr>
        <w:pStyle w:val="affffff5"/>
        <w:suppressAutoHyphens/>
        <w:spacing w:before="0" w:after="360"/>
        <w:rPr>
          <w:szCs w:val="24"/>
        </w:rPr>
      </w:pPr>
      <w:bookmarkStart w:id="2168" w:name="_Ref104477170"/>
      <w:bookmarkStart w:id="2169" w:name="_Toc135048435"/>
      <w:r w:rsidRPr="00746F57">
        <w:rPr>
          <w:szCs w:val="24"/>
        </w:rPr>
        <w:t xml:space="preserve">Рисунок </w:t>
      </w:r>
      <w:r w:rsidRPr="00746F57">
        <w:rPr>
          <w:szCs w:val="24"/>
        </w:rPr>
        <w:fldChar w:fldCharType="begin"/>
      </w:r>
      <w:r w:rsidRPr="00746F57">
        <w:rPr>
          <w:szCs w:val="24"/>
        </w:rPr>
        <w:instrText xml:space="preserve"> SEQ Рисунок \* ARABIC </w:instrText>
      </w:r>
      <w:r w:rsidRPr="00746F57">
        <w:rPr>
          <w:szCs w:val="24"/>
        </w:rPr>
        <w:fldChar w:fldCharType="separate"/>
      </w:r>
      <w:r w:rsidR="009E75F1">
        <w:rPr>
          <w:noProof/>
          <w:szCs w:val="24"/>
        </w:rPr>
        <w:t>26</w:t>
      </w:r>
      <w:r w:rsidRPr="00746F57">
        <w:rPr>
          <w:szCs w:val="24"/>
        </w:rPr>
        <w:fldChar w:fldCharType="end"/>
      </w:r>
      <w:bookmarkEnd w:id="2168"/>
      <w:r w:rsidRPr="00746F57">
        <w:rPr>
          <w:szCs w:val="24"/>
        </w:rPr>
        <w:t xml:space="preserve"> – Изменение полномочий</w:t>
      </w:r>
      <w:bookmarkEnd w:id="2169"/>
    </w:p>
    <w:p w14:paraId="402F5918" w14:textId="77777777" w:rsidR="009D6629" w:rsidRPr="00746F57" w:rsidRDefault="009D6629" w:rsidP="00411CE0">
      <w:pPr>
        <w:pStyle w:val="afff1"/>
        <w:ind w:hanging="436"/>
      </w:pPr>
      <w:r w:rsidRPr="00746F57">
        <w:t>Нажать кнопку «Сохранить».</w:t>
      </w:r>
    </w:p>
    <w:p w14:paraId="7379B87F" w14:textId="2B25299A" w:rsidR="009D6629" w:rsidRPr="00746F57" w:rsidRDefault="009D6629" w:rsidP="009D6629">
      <w:pPr>
        <w:pStyle w:val="afffe"/>
      </w:pPr>
      <w:r w:rsidRPr="00746F57">
        <w:t>Откроется окно для подписания заявки на изменение полномочий</w:t>
      </w:r>
      <w:r w:rsidR="00A10C19" w:rsidRPr="00746F57">
        <w:t xml:space="preserve"> профиля учётной записи пользователя</w:t>
      </w:r>
      <w:r w:rsidRPr="00746F57">
        <w:t>.</w:t>
      </w:r>
    </w:p>
    <w:p w14:paraId="1FA7C49E" w14:textId="77777777" w:rsidR="009D6629" w:rsidRPr="00746F57" w:rsidRDefault="009D6629" w:rsidP="00411CE0">
      <w:pPr>
        <w:pStyle w:val="afff1"/>
        <w:ind w:hanging="436"/>
      </w:pPr>
      <w:r w:rsidRPr="00746F57">
        <w:t>Подписать заявку.</w:t>
      </w:r>
    </w:p>
    <w:p w14:paraId="022EAB35" w14:textId="4BB9B410" w:rsidR="009D6629" w:rsidRPr="00746F57" w:rsidRDefault="009D6629" w:rsidP="009D6629">
      <w:pPr>
        <w:pStyle w:val="afffe"/>
      </w:pPr>
      <w:r w:rsidRPr="00746F57">
        <w:t>Создаётся заявка на изменение полномочий профиля уч</w:t>
      </w:r>
      <w:r w:rsidR="00E5707C" w:rsidRPr="00746F57">
        <w:t>ё</w:t>
      </w:r>
      <w:r w:rsidRPr="00746F57">
        <w:t>тной записи</w:t>
      </w:r>
      <w:r w:rsidR="00A10C19" w:rsidRPr="00746F57">
        <w:t xml:space="preserve"> пользователя</w:t>
      </w:r>
      <w:r w:rsidRPr="00746F57">
        <w:t>.</w:t>
      </w:r>
    </w:p>
    <w:p w14:paraId="536AC082" w14:textId="469F8C6C" w:rsidR="009D6629" w:rsidRPr="00746F57" w:rsidRDefault="009D6629" w:rsidP="009D6629">
      <w:pPr>
        <w:pStyle w:val="afffe"/>
      </w:pPr>
      <w:r w:rsidRPr="00746F57">
        <w:t xml:space="preserve">После создания заявки, если </w:t>
      </w:r>
      <w:r w:rsidR="00663AA6" w:rsidRPr="00746F57">
        <w:t xml:space="preserve">в настройках </w:t>
      </w:r>
      <w:r w:rsidRPr="00746F57">
        <w:t xml:space="preserve">хотя бы </w:t>
      </w:r>
      <w:r w:rsidR="00663AA6" w:rsidRPr="00746F57">
        <w:t>каких-то</w:t>
      </w:r>
      <w:r w:rsidRPr="00746F57">
        <w:t xml:space="preserve"> из изменяемых полномочий </w:t>
      </w:r>
      <w:r w:rsidR="00663AA6" w:rsidRPr="00746F57">
        <w:t>предусмотрено согласование Оператором СОБИ</w:t>
      </w:r>
      <w:r w:rsidRPr="00746F57">
        <w:t xml:space="preserve">, </w:t>
      </w:r>
      <w:r w:rsidR="00663AA6" w:rsidRPr="00746F57">
        <w:t>заявка</w:t>
      </w:r>
      <w:r w:rsidRPr="00746F57">
        <w:t xml:space="preserve"> </w:t>
      </w:r>
      <w:r w:rsidR="00663AA6" w:rsidRPr="00746F57">
        <w:t xml:space="preserve">переходит в статус «Ожидает утверждения», а </w:t>
      </w:r>
      <w:r w:rsidRPr="00746F57">
        <w:t>Оператор</w:t>
      </w:r>
      <w:r w:rsidR="00663AA6" w:rsidRPr="00746F57">
        <w:t>ам</w:t>
      </w:r>
      <w:r w:rsidRPr="00746F57">
        <w:t xml:space="preserve"> СОБИ</w:t>
      </w:r>
      <w:r w:rsidR="00663AA6" w:rsidRPr="00746F57">
        <w:t xml:space="preserve"> из </w:t>
      </w:r>
      <w:r w:rsidRPr="00746F57">
        <w:t xml:space="preserve">ТОФК, </w:t>
      </w:r>
      <w:r w:rsidR="00A10C19" w:rsidRPr="00746F57">
        <w:t xml:space="preserve">в зоне </w:t>
      </w:r>
      <w:r w:rsidR="00A10C19" w:rsidRPr="00746F57">
        <w:lastRenderedPageBreak/>
        <w:t xml:space="preserve">ответственности которого находится </w:t>
      </w:r>
      <w:r w:rsidRPr="00746F57">
        <w:t>организация</w:t>
      </w:r>
      <w:r w:rsidR="00DC290B" w:rsidRPr="00746F57">
        <w:t xml:space="preserve"> пользователя</w:t>
      </w:r>
      <w:r w:rsidR="00663AA6" w:rsidRPr="00746F57">
        <w:t>,</w:t>
      </w:r>
      <w:r w:rsidRPr="00746F57">
        <w:t xml:space="preserve"> отправляется почтовое уведомление о необходимости утверждения заявки (если включено в персональных настройках пользовател</w:t>
      </w:r>
      <w:r w:rsidR="00663AA6" w:rsidRPr="00746F57">
        <w:t>ей</w:t>
      </w:r>
      <w:r w:rsidRPr="00746F57">
        <w:t>).</w:t>
      </w:r>
    </w:p>
    <w:p w14:paraId="4168142B" w14:textId="09D09A4F" w:rsidR="009D6629" w:rsidRPr="00746F57" w:rsidRDefault="009D6629" w:rsidP="009D6629">
      <w:pPr>
        <w:pStyle w:val="afffe"/>
      </w:pPr>
      <w:r w:rsidRPr="00746F57">
        <w:t xml:space="preserve">Если </w:t>
      </w:r>
      <w:r w:rsidR="006B101D" w:rsidRPr="00746F57">
        <w:t xml:space="preserve">в настройках </w:t>
      </w:r>
      <w:r w:rsidR="000B74A0" w:rsidRPr="00746F57">
        <w:t xml:space="preserve">ни для какого из </w:t>
      </w:r>
      <w:r w:rsidR="006B101D" w:rsidRPr="00746F57">
        <w:t>изменяемых</w:t>
      </w:r>
      <w:r w:rsidRPr="00746F57">
        <w:t xml:space="preserve"> </w:t>
      </w:r>
      <w:r w:rsidR="006B101D" w:rsidRPr="00746F57">
        <w:t xml:space="preserve">полномочий не предусмотрено </w:t>
      </w:r>
      <w:r w:rsidRPr="00746F57">
        <w:t>утверждени</w:t>
      </w:r>
      <w:r w:rsidR="006B101D" w:rsidRPr="00746F57">
        <w:t>е</w:t>
      </w:r>
      <w:r w:rsidRPr="00746F57">
        <w:t xml:space="preserve"> Оператором СОБИ, заявка </w:t>
      </w:r>
      <w:r w:rsidR="00842E49" w:rsidRPr="00746F57">
        <w:t>ис</w:t>
      </w:r>
      <w:r w:rsidRPr="00746F57">
        <w:t>полняется автоматически</w:t>
      </w:r>
      <w:r w:rsidR="00C57C1E" w:rsidRPr="00746F57">
        <w:t xml:space="preserve"> сразу после её создания</w:t>
      </w:r>
      <w:r w:rsidRPr="00746F57">
        <w:t>, а пользователю отправляется почтовое уведомление об изменении его полномочий (если включено в персональных настройках пользователя).</w:t>
      </w:r>
      <w:r w:rsidR="00736334" w:rsidRPr="00746F57">
        <w:t xml:space="preserve"> Кроме того, всем Операторам СОБИ из ТОФК, в зоне ответственности которого находится организация пользователя, отправляется почтовое уведомление об изменении полномочий пользователя (если включено в персональных настройках).</w:t>
      </w:r>
    </w:p>
    <w:p w14:paraId="76D67882" w14:textId="46D205D9" w:rsidR="006B736E" w:rsidRPr="00746F57" w:rsidRDefault="006B736E" w:rsidP="001D6025">
      <w:pPr>
        <w:pStyle w:val="afffe"/>
      </w:pPr>
      <w:r w:rsidRPr="00746F57">
        <w:t>После назначения пользователю полномочий ему могут автоматически назначаться роли в ИС ФК, связанные с этими полномочиями, если информация о таких связях имеется в ПОИБ СОБИ ФК. Аналогично происходит автоматическое снятие ролей в ИС ФК при снятии полномочий</w:t>
      </w:r>
      <w:r w:rsidR="000A6D9D" w:rsidRPr="00746F57">
        <w:t>, связанных с этими ролями</w:t>
      </w:r>
      <w:r w:rsidRPr="00746F57">
        <w:t>.</w:t>
      </w:r>
      <w:r w:rsidR="00225D0D" w:rsidRPr="00746F57">
        <w:t xml:space="preserve"> При изменении сроков действия полномочий соответственно изменяются сроки действия ролей</w:t>
      </w:r>
      <w:r w:rsidR="000A6D9D" w:rsidRPr="00746F57">
        <w:t xml:space="preserve"> в ИС ФК</w:t>
      </w:r>
      <w:r w:rsidR="00225D0D" w:rsidRPr="00746F57">
        <w:t xml:space="preserve">, </w:t>
      </w:r>
      <w:r w:rsidR="00EC13EF" w:rsidRPr="00746F57">
        <w:t>ранее назначенных</w:t>
      </w:r>
      <w:r w:rsidR="00225D0D" w:rsidRPr="00746F57">
        <w:t xml:space="preserve"> пользовател</w:t>
      </w:r>
      <w:r w:rsidR="00EC13EF" w:rsidRPr="00746F57">
        <w:t>ю</w:t>
      </w:r>
      <w:r w:rsidR="00225D0D" w:rsidRPr="00746F57">
        <w:t xml:space="preserve"> и связанных с этими полномочиями.</w:t>
      </w:r>
    </w:p>
    <w:p w14:paraId="332FE354" w14:textId="69D6C489" w:rsidR="009437EA" w:rsidRPr="00746F57" w:rsidRDefault="009437EA" w:rsidP="009869F0">
      <w:pPr>
        <w:pStyle w:val="2"/>
      </w:pPr>
      <w:bookmarkStart w:id="2170" w:name="_Toc135046445"/>
      <w:bookmarkStart w:id="2171" w:name="_Toc135048399"/>
      <w:r w:rsidRPr="00746F57">
        <w:t xml:space="preserve">Блокирование </w:t>
      </w:r>
      <w:r w:rsidR="00347C3D" w:rsidRPr="00746F57">
        <w:t>и активаци</w:t>
      </w:r>
      <w:r w:rsidRPr="00746F57">
        <w:t>я</w:t>
      </w:r>
      <w:bookmarkEnd w:id="2170"/>
      <w:bookmarkEnd w:id="2171"/>
    </w:p>
    <w:p w14:paraId="6F3E9FCC" w14:textId="6E3CE71C" w:rsidR="00FC4236" w:rsidRPr="00746F57" w:rsidRDefault="00FC4236" w:rsidP="00432FC4">
      <w:pPr>
        <w:pStyle w:val="afffe"/>
      </w:pPr>
      <w:r w:rsidRPr="00746F57">
        <w:t xml:space="preserve">Операции по блокированию и активации недоступны </w:t>
      </w:r>
      <w:proofErr w:type="spellStart"/>
      <w:r w:rsidRPr="00746F57">
        <w:t>самозанятым</w:t>
      </w:r>
      <w:proofErr w:type="spellEnd"/>
      <w:r w:rsidRPr="00746F57">
        <w:t>.</w:t>
      </w:r>
    </w:p>
    <w:p w14:paraId="2702215E" w14:textId="22BC8E03" w:rsidR="00D74651" w:rsidRPr="00746F57" w:rsidRDefault="000312CF" w:rsidP="009869F0">
      <w:pPr>
        <w:pStyle w:val="3"/>
      </w:pPr>
      <w:bookmarkStart w:id="2172" w:name="_Toc116490779"/>
      <w:bookmarkStart w:id="2173" w:name="_Toc71628481"/>
      <w:bookmarkStart w:id="2174" w:name="_Toc71629388"/>
      <w:bookmarkStart w:id="2175" w:name="_Toc71796027"/>
      <w:bookmarkStart w:id="2176" w:name="_Toc71912755"/>
      <w:bookmarkStart w:id="2177" w:name="_Toc71913947"/>
      <w:bookmarkStart w:id="2178" w:name="снятиеПолномочий"/>
      <w:bookmarkStart w:id="2179" w:name="_Toc71628482"/>
      <w:bookmarkStart w:id="2180" w:name="_Toc71629389"/>
      <w:bookmarkStart w:id="2181" w:name="_Toc71796028"/>
      <w:bookmarkStart w:id="2182" w:name="_Toc71912756"/>
      <w:bookmarkStart w:id="2183" w:name="_Toc71913948"/>
      <w:bookmarkStart w:id="2184" w:name="_Toc71628483"/>
      <w:bookmarkStart w:id="2185" w:name="_Toc71629390"/>
      <w:bookmarkStart w:id="2186" w:name="_Toc71796029"/>
      <w:bookmarkStart w:id="2187" w:name="_Toc71912757"/>
      <w:bookmarkStart w:id="2188" w:name="_Toc71913949"/>
      <w:bookmarkStart w:id="2189" w:name="_Toc71628484"/>
      <w:bookmarkStart w:id="2190" w:name="_Toc71629391"/>
      <w:bookmarkStart w:id="2191" w:name="_Toc71796030"/>
      <w:bookmarkStart w:id="2192" w:name="_Toc71912758"/>
      <w:bookmarkStart w:id="2193" w:name="_Toc71913950"/>
      <w:bookmarkStart w:id="2194" w:name="_Toc71628485"/>
      <w:bookmarkStart w:id="2195" w:name="_Toc71629392"/>
      <w:bookmarkStart w:id="2196" w:name="_Toc71796031"/>
      <w:bookmarkStart w:id="2197" w:name="_Toc71912759"/>
      <w:bookmarkStart w:id="2198" w:name="_Toc71913951"/>
      <w:bookmarkStart w:id="2199" w:name="_Toc71628486"/>
      <w:bookmarkStart w:id="2200" w:name="_Toc71629393"/>
      <w:bookmarkStart w:id="2201" w:name="_Toc71796032"/>
      <w:bookmarkStart w:id="2202" w:name="_Toc71912760"/>
      <w:bookmarkStart w:id="2203" w:name="_Toc71913952"/>
      <w:bookmarkStart w:id="2204" w:name="_Toc71628487"/>
      <w:bookmarkStart w:id="2205" w:name="_Toc71629394"/>
      <w:bookmarkStart w:id="2206" w:name="_Toc71796033"/>
      <w:bookmarkStart w:id="2207" w:name="_Toc71912761"/>
      <w:bookmarkStart w:id="2208" w:name="_Toc71913953"/>
      <w:bookmarkStart w:id="2209" w:name="_Toc71628488"/>
      <w:bookmarkStart w:id="2210" w:name="_Toc71629395"/>
      <w:bookmarkStart w:id="2211" w:name="_Toc71796034"/>
      <w:bookmarkStart w:id="2212" w:name="_Toc71912762"/>
      <w:bookmarkStart w:id="2213" w:name="_Toc71913954"/>
      <w:bookmarkStart w:id="2214" w:name="_Toc71628489"/>
      <w:bookmarkStart w:id="2215" w:name="_Toc71629396"/>
      <w:bookmarkStart w:id="2216" w:name="_Toc71796035"/>
      <w:bookmarkStart w:id="2217" w:name="_Toc71912763"/>
      <w:bookmarkStart w:id="2218" w:name="_Toc71913955"/>
      <w:bookmarkStart w:id="2219" w:name="_Toc71628490"/>
      <w:bookmarkStart w:id="2220" w:name="_Toc71629397"/>
      <w:bookmarkStart w:id="2221" w:name="_Toc71796036"/>
      <w:bookmarkStart w:id="2222" w:name="_Toc71912764"/>
      <w:bookmarkStart w:id="2223" w:name="_Toc71913956"/>
      <w:bookmarkStart w:id="2224" w:name="_Toc71628491"/>
      <w:bookmarkStart w:id="2225" w:name="_Toc71629398"/>
      <w:bookmarkStart w:id="2226" w:name="_Toc71796037"/>
      <w:bookmarkStart w:id="2227" w:name="_Toc71912765"/>
      <w:bookmarkStart w:id="2228" w:name="_Toc71913957"/>
      <w:bookmarkStart w:id="2229" w:name="_Toc71628492"/>
      <w:bookmarkStart w:id="2230" w:name="_Toc71629399"/>
      <w:bookmarkStart w:id="2231" w:name="_Toc71796038"/>
      <w:bookmarkStart w:id="2232" w:name="_Toc71912766"/>
      <w:bookmarkStart w:id="2233" w:name="_Toc71913958"/>
      <w:bookmarkStart w:id="2234" w:name="_Toc71628493"/>
      <w:bookmarkStart w:id="2235" w:name="_Toc71629400"/>
      <w:bookmarkStart w:id="2236" w:name="_Toc71796039"/>
      <w:bookmarkStart w:id="2237" w:name="_Toc71912767"/>
      <w:bookmarkStart w:id="2238" w:name="_Toc71913959"/>
      <w:bookmarkStart w:id="2239" w:name="_Toc71628494"/>
      <w:bookmarkStart w:id="2240" w:name="_Toc71629401"/>
      <w:bookmarkStart w:id="2241" w:name="_Toc71796040"/>
      <w:bookmarkStart w:id="2242" w:name="_Toc71912768"/>
      <w:bookmarkStart w:id="2243" w:name="_Toc71913960"/>
      <w:bookmarkStart w:id="2244" w:name="_Toc71628495"/>
      <w:bookmarkStart w:id="2245" w:name="_Toc71629402"/>
      <w:bookmarkStart w:id="2246" w:name="_Toc71796041"/>
      <w:bookmarkStart w:id="2247" w:name="_Toc71912769"/>
      <w:bookmarkStart w:id="2248" w:name="_Toc71913961"/>
      <w:bookmarkStart w:id="2249" w:name="_Toc71628496"/>
      <w:bookmarkStart w:id="2250" w:name="_Toc71629403"/>
      <w:bookmarkStart w:id="2251" w:name="_Toc71796042"/>
      <w:bookmarkStart w:id="2252" w:name="_Toc71912770"/>
      <w:bookmarkStart w:id="2253" w:name="_Toc71913962"/>
      <w:bookmarkStart w:id="2254" w:name="_Toc71628497"/>
      <w:bookmarkStart w:id="2255" w:name="_Toc71629404"/>
      <w:bookmarkStart w:id="2256" w:name="_Toc71796043"/>
      <w:bookmarkStart w:id="2257" w:name="_Toc71912771"/>
      <w:bookmarkStart w:id="2258" w:name="_Toc71913963"/>
      <w:bookmarkStart w:id="2259" w:name="_Toc71628498"/>
      <w:bookmarkStart w:id="2260" w:name="_Toc71629405"/>
      <w:bookmarkStart w:id="2261" w:name="_Toc71796044"/>
      <w:bookmarkStart w:id="2262" w:name="_Toc71912772"/>
      <w:bookmarkStart w:id="2263" w:name="_Toc71913964"/>
      <w:bookmarkStart w:id="2264" w:name="_Toc71628499"/>
      <w:bookmarkStart w:id="2265" w:name="_Toc71629406"/>
      <w:bookmarkStart w:id="2266" w:name="_Toc71796045"/>
      <w:bookmarkStart w:id="2267" w:name="_Toc71912773"/>
      <w:bookmarkStart w:id="2268" w:name="_Toc71913965"/>
      <w:bookmarkStart w:id="2269" w:name="_Toc71628500"/>
      <w:bookmarkStart w:id="2270" w:name="_Toc71629407"/>
      <w:bookmarkStart w:id="2271" w:name="_Toc71796046"/>
      <w:bookmarkStart w:id="2272" w:name="_Toc71912774"/>
      <w:bookmarkStart w:id="2273" w:name="_Toc71913966"/>
      <w:bookmarkStart w:id="2274" w:name="_Toc71628501"/>
      <w:bookmarkStart w:id="2275" w:name="_Toc71629408"/>
      <w:bookmarkStart w:id="2276" w:name="_Toc71796047"/>
      <w:bookmarkStart w:id="2277" w:name="_Toc71912775"/>
      <w:bookmarkStart w:id="2278" w:name="_Toc71913967"/>
      <w:bookmarkStart w:id="2279" w:name="_Toc71628502"/>
      <w:bookmarkStart w:id="2280" w:name="_Toc71629409"/>
      <w:bookmarkStart w:id="2281" w:name="_Toc71796048"/>
      <w:bookmarkStart w:id="2282" w:name="_Toc71912776"/>
      <w:bookmarkStart w:id="2283" w:name="_Toc71913968"/>
      <w:bookmarkStart w:id="2284" w:name="_Toc71628503"/>
      <w:bookmarkStart w:id="2285" w:name="_Toc71629410"/>
      <w:bookmarkStart w:id="2286" w:name="_Toc71796049"/>
      <w:bookmarkStart w:id="2287" w:name="_Toc71912777"/>
      <w:bookmarkStart w:id="2288" w:name="_Toc71913969"/>
      <w:bookmarkStart w:id="2289" w:name="_Toc71628504"/>
      <w:bookmarkStart w:id="2290" w:name="_Toc71629411"/>
      <w:bookmarkStart w:id="2291" w:name="_Toc71796050"/>
      <w:bookmarkStart w:id="2292" w:name="_Toc71912778"/>
      <w:bookmarkStart w:id="2293" w:name="_Toc71913970"/>
      <w:bookmarkStart w:id="2294" w:name="_Toc71628505"/>
      <w:bookmarkStart w:id="2295" w:name="_Toc71629412"/>
      <w:bookmarkStart w:id="2296" w:name="_Toc71796051"/>
      <w:bookmarkStart w:id="2297" w:name="_Toc71912779"/>
      <w:bookmarkStart w:id="2298" w:name="_Toc71913971"/>
      <w:bookmarkStart w:id="2299" w:name="_Toc71628506"/>
      <w:bookmarkStart w:id="2300" w:name="_Toc71629413"/>
      <w:bookmarkStart w:id="2301" w:name="_Toc71796052"/>
      <w:bookmarkStart w:id="2302" w:name="_Toc71912780"/>
      <w:bookmarkStart w:id="2303" w:name="_Toc71913972"/>
      <w:bookmarkStart w:id="2304" w:name="_Toc71628507"/>
      <w:bookmarkStart w:id="2305" w:name="_Toc71629414"/>
      <w:bookmarkStart w:id="2306" w:name="_Toc71796053"/>
      <w:bookmarkStart w:id="2307" w:name="_Toc71912781"/>
      <w:bookmarkStart w:id="2308" w:name="_Toc71913973"/>
      <w:bookmarkStart w:id="2309" w:name="_Toc71628508"/>
      <w:bookmarkStart w:id="2310" w:name="_Toc71629415"/>
      <w:bookmarkStart w:id="2311" w:name="_Toc71796054"/>
      <w:bookmarkStart w:id="2312" w:name="_Toc71912782"/>
      <w:bookmarkStart w:id="2313" w:name="_Toc71913974"/>
      <w:bookmarkStart w:id="2314" w:name="_Toc71628509"/>
      <w:bookmarkStart w:id="2315" w:name="_Toc71629416"/>
      <w:bookmarkStart w:id="2316" w:name="_Toc71796055"/>
      <w:bookmarkStart w:id="2317" w:name="_Toc71912783"/>
      <w:bookmarkStart w:id="2318" w:name="_Toc71913975"/>
      <w:bookmarkStart w:id="2319" w:name="_Toc71628510"/>
      <w:bookmarkStart w:id="2320" w:name="_Toc71629417"/>
      <w:bookmarkStart w:id="2321" w:name="_Toc71796056"/>
      <w:bookmarkStart w:id="2322" w:name="_Toc71912784"/>
      <w:bookmarkStart w:id="2323" w:name="_Toc71913976"/>
      <w:bookmarkStart w:id="2324" w:name="_Toc71628511"/>
      <w:bookmarkStart w:id="2325" w:name="_Toc71629418"/>
      <w:bookmarkStart w:id="2326" w:name="_Toc71796057"/>
      <w:bookmarkStart w:id="2327" w:name="_Toc71912785"/>
      <w:bookmarkStart w:id="2328" w:name="_Toc71913977"/>
      <w:bookmarkStart w:id="2329" w:name="_Toc71628512"/>
      <w:bookmarkStart w:id="2330" w:name="_Toc71629419"/>
      <w:bookmarkStart w:id="2331" w:name="_Toc71796058"/>
      <w:bookmarkStart w:id="2332" w:name="_Toc71912786"/>
      <w:bookmarkStart w:id="2333" w:name="_Toc71913978"/>
      <w:bookmarkStart w:id="2334" w:name="РолиДоступаНастройка"/>
      <w:bookmarkStart w:id="2335" w:name="_Toc40199084"/>
      <w:bookmarkStart w:id="2336" w:name="_Toc40199595"/>
      <w:bookmarkStart w:id="2337" w:name="_Toc40259717"/>
      <w:bookmarkStart w:id="2338" w:name="_Toc40260684"/>
      <w:bookmarkStart w:id="2339" w:name="_Toc40199085"/>
      <w:bookmarkStart w:id="2340" w:name="_Toc40199596"/>
      <w:bookmarkStart w:id="2341" w:name="_Toc40259718"/>
      <w:bookmarkStart w:id="2342" w:name="_Toc40260685"/>
      <w:bookmarkStart w:id="2343" w:name="_Toc40199086"/>
      <w:bookmarkStart w:id="2344" w:name="_Toc40199597"/>
      <w:bookmarkStart w:id="2345" w:name="_Toc40259719"/>
      <w:bookmarkStart w:id="2346" w:name="_Toc40260686"/>
      <w:bookmarkStart w:id="2347" w:name="_Toc40199087"/>
      <w:bookmarkStart w:id="2348" w:name="_Toc40199598"/>
      <w:bookmarkStart w:id="2349" w:name="_Toc40259720"/>
      <w:bookmarkStart w:id="2350" w:name="_Toc40260687"/>
      <w:bookmarkStart w:id="2351" w:name="_Toc40199088"/>
      <w:bookmarkStart w:id="2352" w:name="_Toc40199599"/>
      <w:bookmarkStart w:id="2353" w:name="_Toc40259721"/>
      <w:bookmarkStart w:id="2354" w:name="_Toc40260688"/>
      <w:bookmarkStart w:id="2355" w:name="_Toc40199089"/>
      <w:bookmarkStart w:id="2356" w:name="_Toc40199600"/>
      <w:bookmarkStart w:id="2357" w:name="_Toc40259722"/>
      <w:bookmarkStart w:id="2358" w:name="_Toc40260689"/>
      <w:bookmarkStart w:id="2359" w:name="_Toc40199090"/>
      <w:bookmarkStart w:id="2360" w:name="_Toc40199601"/>
      <w:bookmarkStart w:id="2361" w:name="_Toc40259723"/>
      <w:bookmarkStart w:id="2362" w:name="_Toc40260690"/>
      <w:bookmarkStart w:id="2363" w:name="_Toc40199091"/>
      <w:bookmarkStart w:id="2364" w:name="_Toc40199602"/>
      <w:bookmarkStart w:id="2365" w:name="_Toc40259724"/>
      <w:bookmarkStart w:id="2366" w:name="_Toc40260691"/>
      <w:bookmarkStart w:id="2367" w:name="_Toc40199092"/>
      <w:bookmarkStart w:id="2368" w:name="_Toc40199603"/>
      <w:bookmarkStart w:id="2369" w:name="_Toc40259725"/>
      <w:bookmarkStart w:id="2370" w:name="_Toc40260692"/>
      <w:bookmarkStart w:id="2371" w:name="_Toc40199093"/>
      <w:bookmarkStart w:id="2372" w:name="_Toc40199604"/>
      <w:bookmarkStart w:id="2373" w:name="_Toc40259726"/>
      <w:bookmarkStart w:id="2374" w:name="_Toc40260693"/>
      <w:bookmarkStart w:id="2375" w:name="_Toc40199094"/>
      <w:bookmarkStart w:id="2376" w:name="_Toc40199605"/>
      <w:bookmarkStart w:id="2377" w:name="_Toc40259727"/>
      <w:bookmarkStart w:id="2378" w:name="_Toc40260694"/>
      <w:bookmarkStart w:id="2379" w:name="_Toc40199095"/>
      <w:bookmarkStart w:id="2380" w:name="_Toc40199606"/>
      <w:bookmarkStart w:id="2381" w:name="_Toc40259728"/>
      <w:bookmarkStart w:id="2382" w:name="_Toc40260695"/>
      <w:bookmarkStart w:id="2383" w:name="согласованиеРуководителемИРегистратором"/>
      <w:bookmarkStart w:id="2384" w:name="_Toc40199096"/>
      <w:bookmarkStart w:id="2385" w:name="_Toc40199607"/>
      <w:bookmarkStart w:id="2386" w:name="_Toc40259729"/>
      <w:bookmarkStart w:id="2387" w:name="_Toc40260696"/>
      <w:bookmarkStart w:id="2388" w:name="_Toc40199097"/>
      <w:bookmarkStart w:id="2389" w:name="_Toc40199608"/>
      <w:bookmarkStart w:id="2390" w:name="_Toc40259730"/>
      <w:bookmarkStart w:id="2391" w:name="_Toc40260697"/>
      <w:bookmarkStart w:id="2392" w:name="_Toc40199098"/>
      <w:bookmarkStart w:id="2393" w:name="_Toc40199609"/>
      <w:bookmarkStart w:id="2394" w:name="_Toc40259731"/>
      <w:bookmarkStart w:id="2395" w:name="_Toc40260698"/>
      <w:bookmarkStart w:id="2396" w:name="_Toc40199099"/>
      <w:bookmarkStart w:id="2397" w:name="_Toc40199610"/>
      <w:bookmarkStart w:id="2398" w:name="_Toc40259732"/>
      <w:bookmarkStart w:id="2399" w:name="_Toc40260699"/>
      <w:bookmarkStart w:id="2400" w:name="_Toc40199100"/>
      <w:bookmarkStart w:id="2401" w:name="_Toc40199611"/>
      <w:bookmarkStart w:id="2402" w:name="_Toc40259733"/>
      <w:bookmarkStart w:id="2403" w:name="_Toc40260700"/>
      <w:bookmarkStart w:id="2404" w:name="_Toc40199101"/>
      <w:bookmarkStart w:id="2405" w:name="_Toc40199612"/>
      <w:bookmarkStart w:id="2406" w:name="_Toc40259734"/>
      <w:bookmarkStart w:id="2407" w:name="_Toc40260701"/>
      <w:bookmarkStart w:id="2408" w:name="_Toc40199102"/>
      <w:bookmarkStart w:id="2409" w:name="_Toc40199613"/>
      <w:bookmarkStart w:id="2410" w:name="_Toc40259735"/>
      <w:bookmarkStart w:id="2411" w:name="_Toc40260702"/>
      <w:bookmarkStart w:id="2412" w:name="_Toc40199103"/>
      <w:bookmarkStart w:id="2413" w:name="_Toc40199614"/>
      <w:bookmarkStart w:id="2414" w:name="_Toc40259736"/>
      <w:bookmarkStart w:id="2415" w:name="_Toc40260703"/>
      <w:bookmarkStart w:id="2416" w:name="_Toc40199104"/>
      <w:bookmarkStart w:id="2417" w:name="_Toc40199615"/>
      <w:bookmarkStart w:id="2418" w:name="_Toc40259737"/>
      <w:bookmarkStart w:id="2419" w:name="_Toc40260704"/>
      <w:bookmarkStart w:id="2420" w:name="_Toc40199105"/>
      <w:bookmarkStart w:id="2421" w:name="_Toc40199616"/>
      <w:bookmarkStart w:id="2422" w:name="_Toc40259738"/>
      <w:bookmarkStart w:id="2423" w:name="_Toc40260705"/>
      <w:bookmarkStart w:id="2424" w:name="_Ref70588086"/>
      <w:bookmarkStart w:id="2425" w:name="_Ref71538249"/>
      <w:bookmarkStart w:id="2426" w:name="_Toc135046446"/>
      <w:bookmarkStart w:id="2427" w:name="_Toc135048400"/>
      <w:bookmarkEnd w:id="2165"/>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r w:rsidRPr="00746F57">
        <w:lastRenderedPageBreak/>
        <w:t>Временное б</w:t>
      </w:r>
      <w:r w:rsidR="00D74651" w:rsidRPr="00746F57">
        <w:t>локиров</w:t>
      </w:r>
      <w:r w:rsidR="00A52706" w:rsidRPr="00746F57">
        <w:t>ание</w:t>
      </w:r>
      <w:r w:rsidR="00D74651" w:rsidRPr="00746F57">
        <w:t xml:space="preserve"> </w:t>
      </w:r>
      <w:r w:rsidR="00C36CEE" w:rsidRPr="00746F57">
        <w:t xml:space="preserve">профиля </w:t>
      </w:r>
      <w:r w:rsidR="00354EBC" w:rsidRPr="00746F57">
        <w:t>уч</w:t>
      </w:r>
      <w:r w:rsidR="009B40CD" w:rsidRPr="00746F57">
        <w:t>ё</w:t>
      </w:r>
      <w:r w:rsidR="00354EBC" w:rsidRPr="00746F57">
        <w:t xml:space="preserve">тной записи </w:t>
      </w:r>
      <w:r w:rsidR="00D74651" w:rsidRPr="00746F57">
        <w:t>пользователя</w:t>
      </w:r>
      <w:bookmarkEnd w:id="2424"/>
      <w:bookmarkEnd w:id="2425"/>
      <w:bookmarkEnd w:id="2426"/>
      <w:bookmarkEnd w:id="2427"/>
    </w:p>
    <w:p w14:paraId="2E433BE0" w14:textId="53391028" w:rsidR="007B6E77" w:rsidRPr="00746F57" w:rsidRDefault="007B6E77" w:rsidP="00414094">
      <w:pPr>
        <w:pStyle w:val="afffe"/>
      </w:pPr>
      <w:r w:rsidRPr="00746F57">
        <w:t xml:space="preserve">Временно заблокировать можно либо активный, либо временно заблокированный </w:t>
      </w:r>
      <w:r w:rsidR="00EE0947" w:rsidRPr="00746F57">
        <w:t>(в т.</w:t>
      </w:r>
      <w:r w:rsidR="00411CE0" w:rsidRPr="00746F57">
        <w:t> </w:t>
      </w:r>
      <w:r w:rsidR="00EE0947" w:rsidRPr="00746F57">
        <w:t xml:space="preserve">ч. автоматически на основании данных из кадрового сервиса) </w:t>
      </w:r>
      <w:r w:rsidRPr="00746F57">
        <w:t>профиль учётной записи. В последнем случае срок временного блокирования будет изменён.</w:t>
      </w:r>
    </w:p>
    <w:p w14:paraId="00329684" w14:textId="01CB5D68" w:rsidR="00D74651" w:rsidRPr="00746F57" w:rsidRDefault="00D74651" w:rsidP="00414094">
      <w:pPr>
        <w:pStyle w:val="afffe"/>
      </w:pPr>
      <w:r w:rsidRPr="00746F57">
        <w:t xml:space="preserve">Для </w:t>
      </w:r>
      <w:r w:rsidR="00DF6805" w:rsidRPr="00746F57">
        <w:t xml:space="preserve">временного </w:t>
      </w:r>
      <w:r w:rsidRPr="00746F57">
        <w:t>блокиров</w:t>
      </w:r>
      <w:r w:rsidR="00A52706" w:rsidRPr="00746F57">
        <w:t>ания</w:t>
      </w:r>
      <w:r w:rsidRPr="00746F57">
        <w:t xml:space="preserve"> </w:t>
      </w:r>
      <w:r w:rsidR="00C36CEE" w:rsidRPr="00746F57">
        <w:t xml:space="preserve">профиля </w:t>
      </w:r>
      <w:r w:rsidR="001A7343" w:rsidRPr="00746F57">
        <w:t>уч</w:t>
      </w:r>
      <w:r w:rsidR="009B40CD" w:rsidRPr="00746F57">
        <w:t>ё</w:t>
      </w:r>
      <w:r w:rsidR="001A7343" w:rsidRPr="00746F57">
        <w:t>тной записи пользователя</w:t>
      </w:r>
      <w:r w:rsidRPr="00746F57">
        <w:t xml:space="preserve"> необходимо:</w:t>
      </w:r>
    </w:p>
    <w:p w14:paraId="2FC4EE57" w14:textId="554070B4" w:rsidR="00D74651" w:rsidRPr="00746F57" w:rsidRDefault="006972D1" w:rsidP="00411CE0">
      <w:pPr>
        <w:pStyle w:val="afff1"/>
        <w:numPr>
          <w:ilvl w:val="0"/>
          <w:numId w:val="495"/>
        </w:numPr>
        <w:ind w:hanging="436"/>
      </w:pPr>
      <w:r w:rsidRPr="00746F57">
        <w:t>Найти нужный профиль пользователя (см. раздел</w:t>
      </w:r>
      <w:r w:rsidR="0050189F" w:rsidRPr="00746F57">
        <w:t xml:space="preserve"> </w:t>
      </w:r>
      <w:r w:rsidR="0050189F" w:rsidRPr="00746F57">
        <w:fldChar w:fldCharType="begin"/>
      </w:r>
      <w:r w:rsidR="0050189F" w:rsidRPr="00746F57">
        <w:instrText xml:space="preserve"> REF _Ref71763685 \n \h </w:instrText>
      </w:r>
      <w:r w:rsidR="00411CE0" w:rsidRPr="00746F57">
        <w:instrText xml:space="preserve"> \* MERGEFORMAT </w:instrText>
      </w:r>
      <w:r w:rsidR="0050189F" w:rsidRPr="00746F57">
        <w:fldChar w:fldCharType="separate"/>
      </w:r>
      <w:r w:rsidR="009E75F1">
        <w:t>4.3</w:t>
      </w:r>
      <w:r w:rsidR="0050189F" w:rsidRPr="00746F57">
        <w:fldChar w:fldCharType="end"/>
      </w:r>
      <w:r w:rsidRPr="00746F57">
        <w:t>)</w:t>
      </w:r>
      <w:r w:rsidR="00D74651" w:rsidRPr="00746F57">
        <w:t>.</w:t>
      </w:r>
    </w:p>
    <w:p w14:paraId="30F855C7" w14:textId="71CB03CB" w:rsidR="00D74651" w:rsidRPr="00746F57" w:rsidRDefault="009B40CD" w:rsidP="00411CE0">
      <w:pPr>
        <w:pStyle w:val="afff1"/>
        <w:ind w:hanging="436"/>
      </w:pPr>
      <w:r w:rsidRPr="00746F57">
        <w:t>На вкладке «Общие сведения», в правом верхнем углу,</w:t>
      </w:r>
      <w:r w:rsidR="00C36CEE" w:rsidRPr="00746F57">
        <w:t xml:space="preserve"> в выпадающем списке «Действия» выбрать </w:t>
      </w:r>
      <w:r w:rsidR="00E61FF0" w:rsidRPr="00746F57">
        <w:t>«Блокировать профиль временно»</w:t>
      </w:r>
      <w:r w:rsidR="00D74651" w:rsidRPr="00746F57">
        <w:t>.</w:t>
      </w:r>
    </w:p>
    <w:p w14:paraId="46DECE23" w14:textId="0A661228" w:rsidR="00C36CEE" w:rsidRPr="00746F57" w:rsidRDefault="00C36CEE" w:rsidP="001D6025">
      <w:pPr>
        <w:pStyle w:val="afffe"/>
      </w:pPr>
      <w:r w:rsidRPr="00746F57">
        <w:t>Отобразится форма «Блокиров</w:t>
      </w:r>
      <w:r w:rsidR="000D1122" w:rsidRPr="00746F57">
        <w:t>ание</w:t>
      </w:r>
      <w:r w:rsidRPr="00746F57">
        <w:t xml:space="preserve"> профиля учётной записи»</w:t>
      </w:r>
      <w:r w:rsidR="00B1693F" w:rsidRPr="00746F57">
        <w:t xml:space="preserve"> (</w:t>
      </w:r>
      <w:r w:rsidR="00C01D29" w:rsidRPr="00746F57">
        <w:t>см. рисунок </w:t>
      </w:r>
      <w:r w:rsidR="00FA6894" w:rsidRPr="00746F57">
        <w:rPr>
          <w:vanish/>
        </w:rPr>
        <w:fldChar w:fldCharType="begin"/>
      </w:r>
      <w:r w:rsidR="00FA6894" w:rsidRPr="00746F57">
        <w:rPr>
          <w:vanish/>
        </w:rPr>
        <w:instrText xml:space="preserve"> REF _Ref113366476 \h  \* MERGEFORMAT </w:instrText>
      </w:r>
      <w:r w:rsidR="00FA6894" w:rsidRPr="00746F57">
        <w:rPr>
          <w:vanish/>
        </w:rPr>
      </w:r>
      <w:r w:rsidR="00FA6894" w:rsidRPr="00746F57">
        <w:rPr>
          <w:vanish/>
        </w:rPr>
        <w:fldChar w:fldCharType="separate"/>
      </w:r>
      <w:r w:rsidR="009E75F1" w:rsidRPr="009E75F1">
        <w:rPr>
          <w:vanish/>
        </w:rPr>
        <w:t xml:space="preserve">Рисунок </w:t>
      </w:r>
      <w:r w:rsidR="009E75F1">
        <w:rPr>
          <w:noProof/>
        </w:rPr>
        <w:t>27</w:t>
      </w:r>
      <w:r w:rsidR="00FA6894" w:rsidRPr="00746F57">
        <w:fldChar w:fldCharType="end"/>
      </w:r>
      <w:r w:rsidRPr="00746F57">
        <w:t>).</w:t>
      </w:r>
    </w:p>
    <w:p w14:paraId="18550F63" w14:textId="1D7428F1" w:rsidR="00A24E1E" w:rsidRPr="00746F57" w:rsidRDefault="00A24E1E" w:rsidP="00432FC4">
      <w:pPr>
        <w:pStyle w:val="afffe"/>
        <w:ind w:firstLine="0"/>
      </w:pPr>
      <w:r w:rsidRPr="00746F57">
        <w:rPr>
          <w:noProof/>
          <w:sz w:val="24"/>
          <w:szCs w:val="24"/>
        </w:rPr>
        <w:drawing>
          <wp:inline distT="0" distB="0" distL="0" distR="0" wp14:anchorId="2CEAFAD2" wp14:editId="4FADC2BB">
            <wp:extent cx="6119495" cy="22510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6119495" cy="2251075"/>
                    </a:xfrm>
                    <a:prstGeom prst="rect">
                      <a:avLst/>
                    </a:prstGeom>
                  </pic:spPr>
                </pic:pic>
              </a:graphicData>
            </a:graphic>
          </wp:inline>
        </w:drawing>
      </w:r>
    </w:p>
    <w:p w14:paraId="6DFB7619" w14:textId="7631DCA8" w:rsidR="00A24E1E" w:rsidRPr="00746F57" w:rsidRDefault="00A24E1E" w:rsidP="00432FC4">
      <w:pPr>
        <w:pStyle w:val="affffff5"/>
      </w:pPr>
      <w:bookmarkStart w:id="2428" w:name="_Ref113366476"/>
      <w:bookmarkStart w:id="2429" w:name="_Toc135048436"/>
      <w:r w:rsidRPr="00746F57">
        <w:t xml:space="preserve">Рисунок </w:t>
      </w:r>
      <w:fldSimple w:instr=" SEQ Рисунок \* ARABIC ">
        <w:r w:rsidR="009E75F1">
          <w:rPr>
            <w:noProof/>
          </w:rPr>
          <w:t>27</w:t>
        </w:r>
      </w:fldSimple>
      <w:bookmarkEnd w:id="2428"/>
      <w:r w:rsidRPr="00746F57">
        <w:t xml:space="preserve"> – Форма временно</w:t>
      </w:r>
      <w:r w:rsidR="00EE0947" w:rsidRPr="00746F57">
        <w:t>го</w:t>
      </w:r>
      <w:r w:rsidRPr="00746F57">
        <w:t xml:space="preserve"> блокировани</w:t>
      </w:r>
      <w:r w:rsidR="00EE0947" w:rsidRPr="00746F57">
        <w:t>я</w:t>
      </w:r>
      <w:bookmarkEnd w:id="2429"/>
    </w:p>
    <w:p w14:paraId="0FF1868A" w14:textId="3F73EA9C" w:rsidR="00C82F1C" w:rsidRPr="00746F57" w:rsidRDefault="00C36CEE" w:rsidP="00411CE0">
      <w:pPr>
        <w:pStyle w:val="afff1"/>
        <w:ind w:hanging="436"/>
        <w:rPr>
          <w:szCs w:val="28"/>
        </w:rPr>
      </w:pPr>
      <w:r w:rsidRPr="00746F57">
        <w:t>Выбрать причину блокирования</w:t>
      </w:r>
      <w:r w:rsidR="00C82F1C" w:rsidRPr="00746F57">
        <w:t xml:space="preserve"> в раскрывающемся списке</w:t>
      </w:r>
      <w:r w:rsidRPr="00746F57">
        <w:t>.</w:t>
      </w:r>
    </w:p>
    <w:p w14:paraId="6F082A71" w14:textId="54D531D0" w:rsidR="00C36CEE" w:rsidRPr="00746F57" w:rsidRDefault="00FA6894" w:rsidP="00411CE0">
      <w:pPr>
        <w:pStyle w:val="afff1"/>
        <w:ind w:hanging="436"/>
        <w:rPr>
          <w:szCs w:val="28"/>
        </w:rPr>
      </w:pPr>
      <w:r w:rsidRPr="00746F57">
        <w:t>При необходимости</w:t>
      </w:r>
      <w:r w:rsidR="00C36CEE" w:rsidRPr="00746F57">
        <w:t xml:space="preserve"> ввести комментарий.</w:t>
      </w:r>
    </w:p>
    <w:p w14:paraId="3C56561C" w14:textId="2BA9CD20" w:rsidR="00E61FF0" w:rsidRPr="00746F57" w:rsidRDefault="00FA6894" w:rsidP="00411CE0">
      <w:pPr>
        <w:pStyle w:val="afff1"/>
        <w:ind w:hanging="436"/>
        <w:rPr>
          <w:szCs w:val="28"/>
        </w:rPr>
      </w:pPr>
      <w:r w:rsidRPr="00746F57">
        <w:lastRenderedPageBreak/>
        <w:t>В</w:t>
      </w:r>
      <w:r w:rsidR="00E61FF0" w:rsidRPr="00746F57">
        <w:t>ыбрать дату и время окончания блокирования в поле «Срок бло</w:t>
      </w:r>
      <w:r w:rsidR="00477143" w:rsidRPr="00746F57">
        <w:t>к</w:t>
      </w:r>
      <w:r w:rsidR="00E61FF0" w:rsidRPr="00746F57">
        <w:t>ирования».</w:t>
      </w:r>
    </w:p>
    <w:p w14:paraId="2D4D2F7E" w14:textId="31E514A9" w:rsidR="00BC358F" w:rsidRPr="00746F57" w:rsidRDefault="00BC358F" w:rsidP="00411CE0">
      <w:pPr>
        <w:pStyle w:val="afff1"/>
        <w:ind w:hanging="436"/>
        <w:rPr>
          <w:szCs w:val="28"/>
        </w:rPr>
      </w:pPr>
      <w:r w:rsidRPr="00746F57">
        <w:t>Нажать кнопку «Блокировать».</w:t>
      </w:r>
    </w:p>
    <w:p w14:paraId="41FF70CF" w14:textId="7AEBA980" w:rsidR="00D74651" w:rsidRPr="00746F57" w:rsidRDefault="00D74651" w:rsidP="001D6025">
      <w:pPr>
        <w:pStyle w:val="afffe"/>
        <w:rPr>
          <w:szCs w:val="28"/>
        </w:rPr>
      </w:pPr>
      <w:r w:rsidRPr="00746F57">
        <w:t>Отобразится предупреждение (</w:t>
      </w:r>
      <w:r w:rsidR="00C01D29" w:rsidRPr="00746F57">
        <w:t>см. рисунок </w:t>
      </w:r>
      <w:r w:rsidR="008B3AA8" w:rsidRPr="00746F57">
        <w:fldChar w:fldCharType="begin"/>
      </w:r>
      <w:r w:rsidR="008B3AA8" w:rsidRPr="00746F57">
        <w:instrText xml:space="preserve"> REF _Ref523155050 \h </w:instrText>
      </w:r>
      <w:r w:rsidR="00411CE0" w:rsidRPr="00746F57">
        <w:instrText xml:space="preserve"> \* MERGEFORMAT </w:instrText>
      </w:r>
      <w:r w:rsidR="008B3AA8" w:rsidRPr="00746F57">
        <w:fldChar w:fldCharType="separate"/>
      </w:r>
      <w:r w:rsidR="009E75F1" w:rsidRPr="009E75F1">
        <w:rPr>
          <w:vanish/>
          <w:szCs w:val="24"/>
        </w:rPr>
        <w:t xml:space="preserve">Рисунок </w:t>
      </w:r>
      <w:r w:rsidR="009E75F1">
        <w:rPr>
          <w:noProof/>
          <w:szCs w:val="24"/>
        </w:rPr>
        <w:t>28</w:t>
      </w:r>
      <w:r w:rsidR="008B3AA8" w:rsidRPr="00746F57">
        <w:fldChar w:fldCharType="end"/>
      </w:r>
      <w:r w:rsidRPr="00746F57">
        <w:t>).</w:t>
      </w:r>
    </w:p>
    <w:p w14:paraId="7F9793E8" w14:textId="115A5740" w:rsidR="00D74651" w:rsidRPr="00746F57" w:rsidRDefault="00B6314B" w:rsidP="00411CE0">
      <w:pPr>
        <w:pStyle w:val="afffffffffffffffffffffffff4"/>
      </w:pPr>
      <w:r w:rsidRPr="00746F57">
        <w:drawing>
          <wp:inline distT="0" distB="0" distL="0" distR="0" wp14:anchorId="42D92130" wp14:editId="3D49ED35">
            <wp:extent cx="6119495" cy="1379855"/>
            <wp:effectExtent l="0" t="0" r="0"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6119495" cy="1379855"/>
                    </a:xfrm>
                    <a:prstGeom prst="rect">
                      <a:avLst/>
                    </a:prstGeom>
                  </pic:spPr>
                </pic:pic>
              </a:graphicData>
            </a:graphic>
          </wp:inline>
        </w:drawing>
      </w:r>
    </w:p>
    <w:p w14:paraId="75121BE5" w14:textId="6D5789BF" w:rsidR="00D74651" w:rsidRPr="00746F57" w:rsidRDefault="00D74651" w:rsidP="007C4796">
      <w:pPr>
        <w:pStyle w:val="affffff5"/>
        <w:suppressAutoHyphens/>
        <w:spacing w:before="0" w:after="360"/>
        <w:rPr>
          <w:szCs w:val="24"/>
        </w:rPr>
      </w:pPr>
      <w:bookmarkStart w:id="2430" w:name="_Ref523155050"/>
      <w:bookmarkStart w:id="2431" w:name="_Toc135048437"/>
      <w:r w:rsidRPr="00746F57">
        <w:rPr>
          <w:szCs w:val="24"/>
        </w:rPr>
        <w:t xml:space="preserve">Рисунок </w:t>
      </w:r>
      <w:r w:rsidRPr="00746F57">
        <w:rPr>
          <w:szCs w:val="24"/>
        </w:rPr>
        <w:fldChar w:fldCharType="begin"/>
      </w:r>
      <w:r w:rsidRPr="00746F57">
        <w:rPr>
          <w:szCs w:val="24"/>
        </w:rPr>
        <w:instrText xml:space="preserve"> SEQ Рисунок \* ARABIC </w:instrText>
      </w:r>
      <w:r w:rsidRPr="00746F57">
        <w:rPr>
          <w:szCs w:val="24"/>
        </w:rPr>
        <w:fldChar w:fldCharType="separate"/>
      </w:r>
      <w:r w:rsidR="009E75F1">
        <w:rPr>
          <w:noProof/>
          <w:szCs w:val="24"/>
        </w:rPr>
        <w:t>28</w:t>
      </w:r>
      <w:r w:rsidRPr="00746F57">
        <w:rPr>
          <w:szCs w:val="24"/>
        </w:rPr>
        <w:fldChar w:fldCharType="end"/>
      </w:r>
      <w:bookmarkEnd w:id="2430"/>
      <w:r w:rsidRPr="00746F57">
        <w:rPr>
          <w:szCs w:val="24"/>
        </w:rPr>
        <w:t xml:space="preserve"> – Предупреждение при </w:t>
      </w:r>
      <w:r w:rsidR="00FA6894" w:rsidRPr="00746F57">
        <w:rPr>
          <w:szCs w:val="24"/>
        </w:rPr>
        <w:t>временном</w:t>
      </w:r>
      <w:r w:rsidR="00BB0095" w:rsidRPr="00746F57">
        <w:rPr>
          <w:szCs w:val="24"/>
        </w:rPr>
        <w:t xml:space="preserve"> </w:t>
      </w:r>
      <w:r w:rsidRPr="00746F57">
        <w:rPr>
          <w:szCs w:val="24"/>
        </w:rPr>
        <w:t>блокиров</w:t>
      </w:r>
      <w:r w:rsidR="00A52706" w:rsidRPr="00746F57">
        <w:rPr>
          <w:szCs w:val="24"/>
        </w:rPr>
        <w:t>ании профиля</w:t>
      </w:r>
      <w:bookmarkEnd w:id="2431"/>
    </w:p>
    <w:p w14:paraId="52C520B1" w14:textId="02ADB444" w:rsidR="00D74651" w:rsidRPr="00746F57" w:rsidRDefault="001A7343" w:rsidP="00411CE0">
      <w:pPr>
        <w:pStyle w:val="afff1"/>
        <w:ind w:hanging="436"/>
      </w:pPr>
      <w:r w:rsidRPr="00746F57">
        <w:t xml:space="preserve">Нажать </w:t>
      </w:r>
      <w:r w:rsidR="00BC358F" w:rsidRPr="00746F57">
        <w:t xml:space="preserve">кнопку </w:t>
      </w:r>
      <w:r w:rsidR="00D74651" w:rsidRPr="00746F57">
        <w:t>«Далее».</w:t>
      </w:r>
    </w:p>
    <w:p w14:paraId="5CE94C99" w14:textId="2D1799DB" w:rsidR="00C82F1C" w:rsidRPr="00746F57" w:rsidRDefault="00C82F1C" w:rsidP="00590721">
      <w:pPr>
        <w:pStyle w:val="afffe"/>
      </w:pPr>
      <w:r w:rsidRPr="00746F57">
        <w:t>Откроется окно для подписания заявки на блокирование профиля учётной записи.</w:t>
      </w:r>
    </w:p>
    <w:p w14:paraId="7011D548" w14:textId="69C65D94" w:rsidR="00D74651" w:rsidRPr="00746F57" w:rsidRDefault="008400F9" w:rsidP="00411CE0">
      <w:pPr>
        <w:pStyle w:val="afff1"/>
        <w:ind w:hanging="436"/>
        <w:rPr>
          <w:szCs w:val="28"/>
        </w:rPr>
      </w:pPr>
      <w:r w:rsidRPr="00746F57">
        <w:rPr>
          <w:szCs w:val="28"/>
        </w:rPr>
        <w:t>П</w:t>
      </w:r>
      <w:r w:rsidRPr="00746F57">
        <w:t xml:space="preserve">одписать </w:t>
      </w:r>
      <w:r w:rsidR="009E266D" w:rsidRPr="00746F57">
        <w:t>заявку</w:t>
      </w:r>
      <w:r w:rsidRPr="00746F57">
        <w:t>.</w:t>
      </w:r>
    </w:p>
    <w:p w14:paraId="08715EC2" w14:textId="769DC7B1" w:rsidR="00BC358F" w:rsidRPr="00746F57" w:rsidRDefault="009E266D" w:rsidP="001D6025">
      <w:pPr>
        <w:pStyle w:val="afffe"/>
      </w:pPr>
      <w:r w:rsidRPr="00746F57">
        <w:t>С</w:t>
      </w:r>
      <w:r w:rsidR="00D74651" w:rsidRPr="00746F57">
        <w:t>озда</w:t>
      </w:r>
      <w:r w:rsidR="00C71B8A" w:rsidRPr="00746F57">
        <w:t>ё</w:t>
      </w:r>
      <w:r w:rsidR="00B724FA" w:rsidRPr="00746F57">
        <w:t>тся</w:t>
      </w:r>
      <w:r w:rsidR="00D74651" w:rsidRPr="00746F57">
        <w:t xml:space="preserve"> заявка на блокиров</w:t>
      </w:r>
      <w:r w:rsidR="00A52706" w:rsidRPr="00746F57">
        <w:t>ание профиля</w:t>
      </w:r>
      <w:r w:rsidR="00D74651" w:rsidRPr="00746F57">
        <w:t xml:space="preserve"> </w:t>
      </w:r>
      <w:r w:rsidR="00C01D29" w:rsidRPr="00746F57">
        <w:t xml:space="preserve">учётной </w:t>
      </w:r>
      <w:r w:rsidR="00D74651" w:rsidRPr="00746F57">
        <w:t>записи.</w:t>
      </w:r>
      <w:r w:rsidR="00BE37EA" w:rsidRPr="00746F57">
        <w:t xml:space="preserve"> </w:t>
      </w:r>
      <w:r w:rsidR="00D74651" w:rsidRPr="00746F57">
        <w:t xml:space="preserve">Заявка </w:t>
      </w:r>
      <w:r w:rsidR="00842E49" w:rsidRPr="00746F57">
        <w:t>ис</w:t>
      </w:r>
      <w:r w:rsidR="00B724FA" w:rsidRPr="00746F57">
        <w:t>полн</w:t>
      </w:r>
      <w:r w:rsidR="000D1122" w:rsidRPr="00746F57">
        <w:t>яе</w:t>
      </w:r>
      <w:r w:rsidR="00B724FA" w:rsidRPr="00746F57">
        <w:t>тся</w:t>
      </w:r>
      <w:r w:rsidR="00D74651" w:rsidRPr="00746F57">
        <w:t xml:space="preserve"> автоматически.</w:t>
      </w:r>
      <w:r w:rsidR="00C82F1C" w:rsidRPr="00746F57">
        <w:t xml:space="preserve"> Пользователю отправляется почтовое уведомление о блокировании его профиля учётной записи</w:t>
      </w:r>
      <w:r w:rsidR="00E76DD9" w:rsidRPr="00746F57">
        <w:t>, с указанием причины и (при наличии) комментария, а также срока блокирования.</w:t>
      </w:r>
    </w:p>
    <w:p w14:paraId="0ACD7EB3" w14:textId="1E02D6C0" w:rsidR="00BC358F" w:rsidRPr="00746F57" w:rsidRDefault="00D74651" w:rsidP="00D32612">
      <w:pPr>
        <w:pStyle w:val="afffe"/>
      </w:pPr>
      <w:r w:rsidRPr="00746F57">
        <w:t xml:space="preserve">В результате </w:t>
      </w:r>
      <w:r w:rsidR="00842E49" w:rsidRPr="00746F57">
        <w:t>ис</w:t>
      </w:r>
      <w:r w:rsidR="00941D36" w:rsidRPr="00746F57">
        <w:t xml:space="preserve">полнения заявки </w:t>
      </w:r>
      <w:r w:rsidRPr="00746F57">
        <w:t>доступ</w:t>
      </w:r>
      <w:r w:rsidR="003A5C5B" w:rsidRPr="00746F57">
        <w:t xml:space="preserve"> </w:t>
      </w:r>
      <w:r w:rsidR="00B724FA" w:rsidRPr="00746F57">
        <w:t xml:space="preserve">пользователя </w:t>
      </w:r>
      <w:r w:rsidR="003A5C5B" w:rsidRPr="00746F57">
        <w:t xml:space="preserve">к </w:t>
      </w:r>
      <w:r w:rsidR="00E438A1" w:rsidRPr="00746F57">
        <w:t xml:space="preserve">ПОИБ </w:t>
      </w:r>
      <w:r w:rsidR="00C82F1C" w:rsidRPr="00746F57">
        <w:t xml:space="preserve">СОБИ ФК </w:t>
      </w:r>
      <w:r w:rsidR="003A5C5B" w:rsidRPr="00746F57">
        <w:t xml:space="preserve">под </w:t>
      </w:r>
      <w:r w:rsidR="00B724FA" w:rsidRPr="00746F57">
        <w:t>данн</w:t>
      </w:r>
      <w:r w:rsidR="00BC358F" w:rsidRPr="00746F57">
        <w:t>ым профилем</w:t>
      </w:r>
      <w:r w:rsidR="00B724FA" w:rsidRPr="00746F57">
        <w:t xml:space="preserve"> </w:t>
      </w:r>
      <w:r w:rsidR="003A5C5B" w:rsidRPr="00746F57">
        <w:t>уч</w:t>
      </w:r>
      <w:r w:rsidR="005869EC" w:rsidRPr="00746F57">
        <w:t>ё</w:t>
      </w:r>
      <w:r w:rsidR="003A5C5B" w:rsidRPr="00746F57">
        <w:t>тной запис</w:t>
      </w:r>
      <w:r w:rsidR="00BC358F" w:rsidRPr="00746F57">
        <w:t>и</w:t>
      </w:r>
      <w:r w:rsidRPr="00746F57">
        <w:t xml:space="preserve"> </w:t>
      </w:r>
      <w:r w:rsidR="00B724FA" w:rsidRPr="00746F57">
        <w:t>заблокируется</w:t>
      </w:r>
      <w:r w:rsidRPr="00746F57">
        <w:t>.</w:t>
      </w:r>
    </w:p>
    <w:p w14:paraId="00D75B58" w14:textId="7DF7FB39" w:rsidR="00FC2588" w:rsidRPr="00746F57" w:rsidRDefault="00FC2588" w:rsidP="00AB043F">
      <w:pPr>
        <w:pStyle w:val="afffe"/>
        <w:rPr>
          <w:sz w:val="24"/>
          <w:szCs w:val="24"/>
        </w:rPr>
      </w:pPr>
      <w:proofErr w:type="gramStart"/>
      <w:r w:rsidRPr="00746F57">
        <w:rPr>
          <w:b/>
          <w:sz w:val="24"/>
          <w:szCs w:val="24"/>
        </w:rPr>
        <w:t>Примечание</w:t>
      </w:r>
      <w:r w:rsidRPr="00746F57">
        <w:rPr>
          <w:sz w:val="24"/>
          <w:szCs w:val="24"/>
        </w:rPr>
        <w:t xml:space="preserve"> </w:t>
      </w:r>
      <w:r w:rsidR="00411CE0" w:rsidRPr="00746F57">
        <w:rPr>
          <w:sz w:val="24"/>
          <w:szCs w:val="24"/>
        </w:rPr>
        <w:sym w:font="Symbol" w:char="F02D"/>
      </w:r>
      <w:r w:rsidRPr="00746F57">
        <w:rPr>
          <w:sz w:val="24"/>
          <w:szCs w:val="24"/>
        </w:rPr>
        <w:t xml:space="preserve"> В</w:t>
      </w:r>
      <w:proofErr w:type="gramEnd"/>
      <w:r w:rsidRPr="00746F57">
        <w:rPr>
          <w:sz w:val="24"/>
          <w:szCs w:val="24"/>
        </w:rPr>
        <w:t xml:space="preserve"> частности, может быть</w:t>
      </w:r>
      <w:r w:rsidR="00E61FF0" w:rsidRPr="00746F57">
        <w:rPr>
          <w:sz w:val="24"/>
          <w:szCs w:val="24"/>
        </w:rPr>
        <w:t xml:space="preserve"> </w:t>
      </w:r>
      <w:r w:rsidRPr="00746F57">
        <w:rPr>
          <w:sz w:val="24"/>
          <w:szCs w:val="24"/>
        </w:rPr>
        <w:t>заблокирован профиль ГРО текущей организации. Если при этом в организации не осталось других ГРО</w:t>
      </w:r>
      <w:r w:rsidR="0070597B" w:rsidRPr="00746F57">
        <w:rPr>
          <w:sz w:val="24"/>
          <w:szCs w:val="24"/>
        </w:rPr>
        <w:t xml:space="preserve"> с активными профилями</w:t>
      </w:r>
      <w:r w:rsidRPr="00746F57">
        <w:rPr>
          <w:sz w:val="24"/>
          <w:szCs w:val="24"/>
        </w:rPr>
        <w:t xml:space="preserve">, необходимо обратиться к Оператору СОБИ для назначения нового ГРО, чтобы </w:t>
      </w:r>
      <w:r w:rsidR="005869EC" w:rsidRPr="00746F57">
        <w:rPr>
          <w:sz w:val="24"/>
          <w:szCs w:val="24"/>
        </w:rPr>
        <w:t>в организации не прекращался процесс</w:t>
      </w:r>
      <w:r w:rsidRPr="00746F57">
        <w:rPr>
          <w:sz w:val="24"/>
          <w:szCs w:val="24"/>
        </w:rPr>
        <w:t xml:space="preserve"> обработк</w:t>
      </w:r>
      <w:r w:rsidR="005869EC" w:rsidRPr="00746F57">
        <w:rPr>
          <w:sz w:val="24"/>
          <w:szCs w:val="24"/>
        </w:rPr>
        <w:t>и</w:t>
      </w:r>
      <w:r w:rsidRPr="00746F57">
        <w:rPr>
          <w:sz w:val="24"/>
          <w:szCs w:val="24"/>
        </w:rPr>
        <w:t xml:space="preserve"> заявок на изменение </w:t>
      </w:r>
      <w:r w:rsidR="00642CCA" w:rsidRPr="00746F57">
        <w:rPr>
          <w:sz w:val="24"/>
          <w:szCs w:val="24"/>
        </w:rPr>
        <w:t xml:space="preserve">ролей профиля учётной записи </w:t>
      </w:r>
      <w:r w:rsidRPr="00746F57">
        <w:rPr>
          <w:sz w:val="24"/>
          <w:szCs w:val="24"/>
        </w:rPr>
        <w:t>пользователей</w:t>
      </w:r>
      <w:r w:rsidR="0004465B" w:rsidRPr="00746F57">
        <w:rPr>
          <w:sz w:val="24"/>
          <w:szCs w:val="24"/>
        </w:rPr>
        <w:t xml:space="preserve"> (см. раздел </w:t>
      </w:r>
      <w:r w:rsidR="0004465B" w:rsidRPr="00746F57">
        <w:rPr>
          <w:sz w:val="24"/>
          <w:szCs w:val="24"/>
        </w:rPr>
        <w:fldChar w:fldCharType="begin"/>
      </w:r>
      <w:r w:rsidR="0004465B" w:rsidRPr="00746F57">
        <w:rPr>
          <w:sz w:val="24"/>
          <w:szCs w:val="24"/>
        </w:rPr>
        <w:instrText xml:space="preserve"> REF _Ref71487948 \r \h </w:instrText>
      </w:r>
      <w:r w:rsidR="0004465B" w:rsidRPr="00746F57">
        <w:rPr>
          <w:sz w:val="24"/>
          <w:szCs w:val="24"/>
        </w:rPr>
      </w:r>
      <w:r w:rsidR="0004465B" w:rsidRPr="00746F57">
        <w:rPr>
          <w:sz w:val="24"/>
          <w:szCs w:val="24"/>
        </w:rPr>
        <w:fldChar w:fldCharType="separate"/>
      </w:r>
      <w:r w:rsidR="009E75F1">
        <w:rPr>
          <w:sz w:val="24"/>
          <w:szCs w:val="24"/>
        </w:rPr>
        <w:t>4.1.4</w:t>
      </w:r>
      <w:r w:rsidR="0004465B" w:rsidRPr="00746F57">
        <w:rPr>
          <w:sz w:val="24"/>
          <w:szCs w:val="24"/>
        </w:rPr>
        <w:fldChar w:fldCharType="end"/>
      </w:r>
      <w:r w:rsidR="0004465B" w:rsidRPr="00746F57">
        <w:rPr>
          <w:sz w:val="24"/>
          <w:szCs w:val="24"/>
        </w:rPr>
        <w:t>)</w:t>
      </w:r>
      <w:r w:rsidRPr="00746F57">
        <w:rPr>
          <w:sz w:val="24"/>
          <w:szCs w:val="24"/>
        </w:rPr>
        <w:t>.</w:t>
      </w:r>
      <w:r w:rsidR="008F20CD" w:rsidRPr="00746F57">
        <w:rPr>
          <w:sz w:val="24"/>
          <w:szCs w:val="24"/>
        </w:rPr>
        <w:t xml:space="preserve"> Срок действия роли нового ГРО должен быть не меньше установленного срока блокирования.</w:t>
      </w:r>
    </w:p>
    <w:p w14:paraId="38F7045E" w14:textId="79A25F86" w:rsidR="00F8456F" w:rsidRPr="00746F57" w:rsidRDefault="000E410C" w:rsidP="00F8456F">
      <w:pPr>
        <w:pStyle w:val="afffe"/>
      </w:pPr>
      <w:r w:rsidRPr="00746F57">
        <w:rPr>
          <w:szCs w:val="28"/>
        </w:rPr>
        <w:lastRenderedPageBreak/>
        <w:t>Для заблокированного профиля в</w:t>
      </w:r>
      <w:r w:rsidR="00F8456F" w:rsidRPr="00746F57">
        <w:t xml:space="preserve"> </w:t>
      </w:r>
      <w:r w:rsidR="00E45E13" w:rsidRPr="00746F57">
        <w:t>списке профилей учётных записей</w:t>
      </w:r>
      <w:r w:rsidR="00E45E13" w:rsidRPr="00746F57">
        <w:rPr>
          <w:szCs w:val="28"/>
        </w:rPr>
        <w:t xml:space="preserve"> </w:t>
      </w:r>
      <w:r w:rsidR="00E45E13" w:rsidRPr="00746F57">
        <w:t xml:space="preserve">будет отображаться </w:t>
      </w:r>
      <w:r w:rsidRPr="00746F57">
        <w:t>значение «Н</w:t>
      </w:r>
      <w:r w:rsidR="00E45E13" w:rsidRPr="00746F57">
        <w:t>еактивн</w:t>
      </w:r>
      <w:r w:rsidRPr="00746F57">
        <w:t>ый»</w:t>
      </w:r>
      <w:r w:rsidR="00E45E13" w:rsidRPr="00746F57">
        <w:t xml:space="preserve"> </w:t>
      </w:r>
      <w:r w:rsidRPr="00746F57">
        <w:t>в столбце «С</w:t>
      </w:r>
      <w:r w:rsidR="00E45E13" w:rsidRPr="00746F57">
        <w:t>остояние</w:t>
      </w:r>
      <w:r w:rsidRPr="00746F57">
        <w:t>»</w:t>
      </w:r>
      <w:r w:rsidR="00E45E13" w:rsidRPr="00746F57">
        <w:t xml:space="preserve"> (см. раздел </w:t>
      </w:r>
      <w:r w:rsidR="00E45E13" w:rsidRPr="00746F57">
        <w:fldChar w:fldCharType="begin"/>
      </w:r>
      <w:r w:rsidR="00E45E13" w:rsidRPr="00746F57">
        <w:instrText xml:space="preserve"> REF _Ref71763685 \r \h </w:instrText>
      </w:r>
      <w:r w:rsidR="00E45E13" w:rsidRPr="00746F57">
        <w:fldChar w:fldCharType="separate"/>
      </w:r>
      <w:r w:rsidR="009E75F1">
        <w:t>4.3</w:t>
      </w:r>
      <w:r w:rsidR="00E45E13" w:rsidRPr="00746F57">
        <w:fldChar w:fldCharType="end"/>
      </w:r>
      <w:r w:rsidR="00E45E13" w:rsidRPr="00746F57">
        <w:t xml:space="preserve">), а в </w:t>
      </w:r>
      <w:r w:rsidR="00F8456F" w:rsidRPr="00746F57">
        <w:t xml:space="preserve">карточке профиля учётной записи </w:t>
      </w:r>
      <w:r w:rsidRPr="00746F57">
        <w:t>–</w:t>
      </w:r>
      <w:r w:rsidR="00F8456F" w:rsidRPr="00746F57">
        <w:t xml:space="preserve"> </w:t>
      </w:r>
      <w:r w:rsidRPr="00746F57">
        <w:t>информация о неактивном состоянии профиля,</w:t>
      </w:r>
      <w:r w:rsidR="00F8456F" w:rsidRPr="00746F57">
        <w:t xml:space="preserve"> </w:t>
      </w:r>
      <w:r w:rsidRPr="00746F57">
        <w:t>т</w:t>
      </w:r>
      <w:r w:rsidR="00F8456F" w:rsidRPr="00746F57">
        <w:t>ипе блокирования</w:t>
      </w:r>
      <w:r w:rsidR="00A82EEA" w:rsidRPr="00746F57">
        <w:t xml:space="preserve"> (временное)</w:t>
      </w:r>
      <w:r w:rsidRPr="00746F57">
        <w:t>,</w:t>
      </w:r>
      <w:r w:rsidR="00F8456F" w:rsidRPr="00746F57">
        <w:t xml:space="preserve"> </w:t>
      </w:r>
      <w:r w:rsidR="00E45E13" w:rsidRPr="00746F57">
        <w:t>причине блокирования</w:t>
      </w:r>
      <w:r w:rsidRPr="00746F57">
        <w:t xml:space="preserve"> и </w:t>
      </w:r>
      <w:r w:rsidR="00F8456F" w:rsidRPr="00746F57">
        <w:t>срок</w:t>
      </w:r>
      <w:r w:rsidRPr="00746F57">
        <w:t>е</w:t>
      </w:r>
      <w:r w:rsidR="00F8456F" w:rsidRPr="00746F57">
        <w:t xml:space="preserve"> блокирования (</w:t>
      </w:r>
      <w:r w:rsidR="00C01D29" w:rsidRPr="00746F57">
        <w:t>см. рисунок </w:t>
      </w:r>
      <w:r w:rsidR="00F8456F" w:rsidRPr="00746F57">
        <w:rPr>
          <w:vanish/>
        </w:rPr>
        <w:fldChar w:fldCharType="begin"/>
      </w:r>
      <w:r w:rsidR="00F8456F" w:rsidRPr="00746F57">
        <w:rPr>
          <w:vanish/>
        </w:rPr>
        <w:instrText xml:space="preserve"> REF _Ref113367503 \h </w:instrText>
      </w:r>
      <w:r w:rsidR="00A1300B" w:rsidRPr="00746F57">
        <w:rPr>
          <w:vanish/>
        </w:rPr>
        <w:instrText xml:space="preserve"> \* MERGEFORMAT </w:instrText>
      </w:r>
      <w:r w:rsidR="00F8456F" w:rsidRPr="00746F57">
        <w:rPr>
          <w:vanish/>
        </w:rPr>
      </w:r>
      <w:r w:rsidR="00F8456F" w:rsidRPr="00746F57">
        <w:rPr>
          <w:vanish/>
        </w:rPr>
        <w:fldChar w:fldCharType="separate"/>
      </w:r>
      <w:r w:rsidR="009E75F1" w:rsidRPr="009E75F1">
        <w:rPr>
          <w:vanish/>
          <w:szCs w:val="24"/>
        </w:rPr>
        <w:t xml:space="preserve">Рисунок </w:t>
      </w:r>
      <w:r w:rsidR="009E75F1">
        <w:rPr>
          <w:noProof/>
          <w:szCs w:val="24"/>
        </w:rPr>
        <w:t>29</w:t>
      </w:r>
      <w:r w:rsidR="00F8456F" w:rsidRPr="00746F57">
        <w:fldChar w:fldCharType="end"/>
      </w:r>
      <w:r w:rsidR="00F8456F" w:rsidRPr="00746F57">
        <w:t>).</w:t>
      </w:r>
    </w:p>
    <w:p w14:paraId="28C6FC81" w14:textId="576026A8" w:rsidR="00F8456F" w:rsidRPr="00746F57" w:rsidRDefault="00D60EA2" w:rsidP="00411CE0">
      <w:pPr>
        <w:pStyle w:val="afffffffffffffffffffffffff4"/>
      </w:pPr>
      <w:r>
        <w:drawing>
          <wp:inline distT="0" distB="0" distL="0" distR="0" wp14:anchorId="2E576138" wp14:editId="02CACB6C">
            <wp:extent cx="6072259" cy="5033175"/>
            <wp:effectExtent l="0" t="0" r="508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38">
                      <a:extLst>
                        <a:ext uri="{28A0092B-C50C-407E-A947-70E740481C1C}">
                          <a14:useLocalDpi xmlns:a14="http://schemas.microsoft.com/office/drawing/2010/main" val="0"/>
                        </a:ext>
                      </a:extLst>
                    </a:blip>
                    <a:srcRect l="3308" r="5360"/>
                    <a:stretch/>
                  </pic:blipFill>
                  <pic:spPr bwMode="auto">
                    <a:xfrm>
                      <a:off x="0" y="0"/>
                      <a:ext cx="6093269" cy="5050590"/>
                    </a:xfrm>
                    <a:prstGeom prst="rect">
                      <a:avLst/>
                    </a:prstGeom>
                    <a:noFill/>
                    <a:ln>
                      <a:noFill/>
                    </a:ln>
                    <a:extLst>
                      <a:ext uri="{53640926-AAD7-44D8-BBD7-CCE9431645EC}">
                        <a14:shadowObscured xmlns:a14="http://schemas.microsoft.com/office/drawing/2010/main"/>
                      </a:ext>
                    </a:extLst>
                  </pic:spPr>
                </pic:pic>
              </a:graphicData>
            </a:graphic>
          </wp:inline>
        </w:drawing>
      </w:r>
    </w:p>
    <w:p w14:paraId="74D1971C" w14:textId="355C7FBC" w:rsidR="00F8456F" w:rsidRPr="00746F57" w:rsidRDefault="00F8456F" w:rsidP="00F8456F">
      <w:pPr>
        <w:pStyle w:val="affffff5"/>
        <w:suppressAutoHyphens/>
        <w:spacing w:before="0" w:after="360"/>
        <w:rPr>
          <w:szCs w:val="24"/>
        </w:rPr>
      </w:pPr>
      <w:bookmarkStart w:id="2432" w:name="_Ref113367503"/>
      <w:bookmarkStart w:id="2433" w:name="_Toc135048438"/>
      <w:r w:rsidRPr="00746F57">
        <w:rPr>
          <w:szCs w:val="24"/>
        </w:rPr>
        <w:t xml:space="preserve">Рисунок </w:t>
      </w:r>
      <w:r w:rsidRPr="00746F57">
        <w:rPr>
          <w:szCs w:val="24"/>
        </w:rPr>
        <w:fldChar w:fldCharType="begin"/>
      </w:r>
      <w:r w:rsidRPr="00746F57">
        <w:rPr>
          <w:szCs w:val="24"/>
        </w:rPr>
        <w:instrText xml:space="preserve"> SEQ Рисунок \* ARABIC </w:instrText>
      </w:r>
      <w:r w:rsidRPr="00746F57">
        <w:rPr>
          <w:szCs w:val="24"/>
        </w:rPr>
        <w:fldChar w:fldCharType="separate"/>
      </w:r>
      <w:r w:rsidR="009E75F1">
        <w:rPr>
          <w:noProof/>
          <w:szCs w:val="24"/>
        </w:rPr>
        <w:t>29</w:t>
      </w:r>
      <w:r w:rsidRPr="00746F57">
        <w:rPr>
          <w:szCs w:val="24"/>
        </w:rPr>
        <w:fldChar w:fldCharType="end"/>
      </w:r>
      <w:bookmarkEnd w:id="2432"/>
      <w:r w:rsidRPr="00746F57">
        <w:rPr>
          <w:szCs w:val="24"/>
        </w:rPr>
        <w:t xml:space="preserve"> – </w:t>
      </w:r>
      <w:r w:rsidR="000E410C" w:rsidRPr="00746F57">
        <w:rPr>
          <w:szCs w:val="24"/>
        </w:rPr>
        <w:t xml:space="preserve">Информация о временном </w:t>
      </w:r>
      <w:r w:rsidRPr="00746F57">
        <w:rPr>
          <w:szCs w:val="24"/>
        </w:rPr>
        <w:t>блокирован</w:t>
      </w:r>
      <w:r w:rsidR="000E410C" w:rsidRPr="00746F57">
        <w:rPr>
          <w:szCs w:val="24"/>
        </w:rPr>
        <w:t>и</w:t>
      </w:r>
      <w:r w:rsidR="0070597B" w:rsidRPr="00746F57">
        <w:rPr>
          <w:szCs w:val="24"/>
        </w:rPr>
        <w:t>и</w:t>
      </w:r>
      <w:r w:rsidRPr="00746F57">
        <w:rPr>
          <w:szCs w:val="24"/>
        </w:rPr>
        <w:t xml:space="preserve"> профил</w:t>
      </w:r>
      <w:r w:rsidR="000E410C" w:rsidRPr="00746F57">
        <w:rPr>
          <w:szCs w:val="24"/>
        </w:rPr>
        <w:t>я</w:t>
      </w:r>
      <w:bookmarkEnd w:id="2433"/>
    </w:p>
    <w:p w14:paraId="6F378296" w14:textId="20BF9AA3" w:rsidR="000312CF" w:rsidRPr="00746F57" w:rsidRDefault="000E410C" w:rsidP="009869F0">
      <w:pPr>
        <w:pStyle w:val="3"/>
      </w:pPr>
      <w:bookmarkStart w:id="2434" w:name="_Toc113477563"/>
      <w:bookmarkStart w:id="2435" w:name="_Ref116487874"/>
      <w:bookmarkStart w:id="2436" w:name="_Toc135046447"/>
      <w:bookmarkStart w:id="2437" w:name="_Toc135048401"/>
      <w:bookmarkEnd w:id="2434"/>
      <w:r w:rsidRPr="00746F57">
        <w:lastRenderedPageBreak/>
        <w:t>Бессрочное б</w:t>
      </w:r>
      <w:r w:rsidR="000312CF" w:rsidRPr="00746F57">
        <w:t xml:space="preserve">локирование профиля </w:t>
      </w:r>
      <w:r w:rsidR="007B6E77" w:rsidRPr="00746F57">
        <w:t>учё</w:t>
      </w:r>
      <w:r w:rsidR="000312CF" w:rsidRPr="00746F57">
        <w:t>тной записи пользователя</w:t>
      </w:r>
      <w:bookmarkEnd w:id="2435"/>
      <w:bookmarkEnd w:id="2436"/>
      <w:bookmarkEnd w:id="2437"/>
    </w:p>
    <w:p w14:paraId="3C1C462F" w14:textId="63427A7D" w:rsidR="007B6E77" w:rsidRPr="00746F57" w:rsidRDefault="007B6E77" w:rsidP="007B6E77">
      <w:pPr>
        <w:pStyle w:val="afffe"/>
      </w:pPr>
      <w:r w:rsidRPr="00746F57">
        <w:t xml:space="preserve">Бессрочно заблокировать можно либо активный, либо временно заблокированный </w:t>
      </w:r>
      <w:r w:rsidR="00AA679E" w:rsidRPr="00746F57">
        <w:t>(в т.</w:t>
      </w:r>
      <w:r w:rsidR="00411CE0" w:rsidRPr="00746F57">
        <w:t> </w:t>
      </w:r>
      <w:r w:rsidR="00AA679E" w:rsidRPr="00746F57">
        <w:t xml:space="preserve">ч. автоматически на основании данных из кадрового сервиса) </w:t>
      </w:r>
      <w:r w:rsidRPr="00746F57">
        <w:t>профиль учётной записи. В последнем случае тип блокирования будет изменён.</w:t>
      </w:r>
    </w:p>
    <w:p w14:paraId="487A1212" w14:textId="35373AC2" w:rsidR="000312CF" w:rsidRPr="00746F57" w:rsidRDefault="000312CF" w:rsidP="000312CF">
      <w:pPr>
        <w:pStyle w:val="afffe"/>
      </w:pPr>
      <w:r w:rsidRPr="00746F57">
        <w:t xml:space="preserve">Для </w:t>
      </w:r>
      <w:r w:rsidR="00DF6805" w:rsidRPr="00746F57">
        <w:t xml:space="preserve">бессрочного </w:t>
      </w:r>
      <w:r w:rsidRPr="00746F57">
        <w:t xml:space="preserve">блокирования профиля </w:t>
      </w:r>
      <w:r w:rsidR="00C01D29" w:rsidRPr="00746F57">
        <w:t xml:space="preserve">учётной </w:t>
      </w:r>
      <w:r w:rsidRPr="00746F57">
        <w:t>записи пользователя необходимо:</w:t>
      </w:r>
    </w:p>
    <w:p w14:paraId="0E14163C" w14:textId="1A09F203" w:rsidR="000312CF" w:rsidRPr="00746F57" w:rsidRDefault="000312CF" w:rsidP="00411CE0">
      <w:pPr>
        <w:pStyle w:val="afff1"/>
        <w:numPr>
          <w:ilvl w:val="0"/>
          <w:numId w:val="500"/>
        </w:numPr>
        <w:ind w:hanging="436"/>
      </w:pPr>
      <w:r w:rsidRPr="00746F57">
        <w:t xml:space="preserve">Найти нужный профиль пользователя (см. раздел </w:t>
      </w:r>
      <w:r w:rsidRPr="00746F57">
        <w:fldChar w:fldCharType="begin"/>
      </w:r>
      <w:r w:rsidRPr="00746F57">
        <w:instrText xml:space="preserve"> REF _Ref71763685 \n \h </w:instrText>
      </w:r>
      <w:r w:rsidRPr="00746F57">
        <w:fldChar w:fldCharType="separate"/>
      </w:r>
      <w:r w:rsidR="009E75F1">
        <w:t>4.3</w:t>
      </w:r>
      <w:r w:rsidRPr="00746F57">
        <w:fldChar w:fldCharType="end"/>
      </w:r>
      <w:r w:rsidRPr="00746F57">
        <w:t>).</w:t>
      </w:r>
    </w:p>
    <w:p w14:paraId="33A5B02C" w14:textId="40DE5C66" w:rsidR="000312CF" w:rsidRPr="00746F57" w:rsidRDefault="009B40CD" w:rsidP="00411CE0">
      <w:pPr>
        <w:pStyle w:val="afff1"/>
        <w:ind w:hanging="436"/>
        <w:rPr>
          <w:szCs w:val="28"/>
        </w:rPr>
      </w:pPr>
      <w:r w:rsidRPr="00746F57">
        <w:t>На вкладке «Общие сведения», в правом верхнем углу,</w:t>
      </w:r>
      <w:r w:rsidR="000312CF" w:rsidRPr="00746F57">
        <w:t xml:space="preserve"> в выпадающем списке «Действия» выбрать «Блокировать профиль бессрочно».</w:t>
      </w:r>
    </w:p>
    <w:p w14:paraId="7664608C" w14:textId="715A3F5A" w:rsidR="000312CF" w:rsidRPr="00746F57" w:rsidRDefault="000312CF" w:rsidP="000312CF">
      <w:pPr>
        <w:pStyle w:val="afffe"/>
      </w:pPr>
      <w:r w:rsidRPr="00746F57">
        <w:t>Отобразится форма «Блокирование профиля учётной записи» (</w:t>
      </w:r>
      <w:r w:rsidR="00C01D29" w:rsidRPr="00746F57">
        <w:t>см. рисунок </w:t>
      </w:r>
      <w:r w:rsidR="00DF6805" w:rsidRPr="00746F57">
        <w:rPr>
          <w:vanish/>
        </w:rPr>
        <w:fldChar w:fldCharType="begin"/>
      </w:r>
      <w:r w:rsidR="00DF6805" w:rsidRPr="00746F57">
        <w:rPr>
          <w:vanish/>
        </w:rPr>
        <w:instrText xml:space="preserve"> REF _Ref116486697 \h  \* MERGEFORMAT </w:instrText>
      </w:r>
      <w:r w:rsidR="00DF6805" w:rsidRPr="00746F57">
        <w:rPr>
          <w:vanish/>
        </w:rPr>
      </w:r>
      <w:r w:rsidR="00DF6805" w:rsidRPr="00746F57">
        <w:rPr>
          <w:vanish/>
        </w:rPr>
        <w:fldChar w:fldCharType="separate"/>
      </w:r>
      <w:r w:rsidR="009E75F1" w:rsidRPr="009E75F1">
        <w:rPr>
          <w:vanish/>
          <w:szCs w:val="24"/>
        </w:rPr>
        <w:t xml:space="preserve">Рисунок </w:t>
      </w:r>
      <w:r w:rsidR="009E75F1">
        <w:rPr>
          <w:noProof/>
          <w:szCs w:val="24"/>
        </w:rPr>
        <w:t>30</w:t>
      </w:r>
      <w:r w:rsidR="00DF6805" w:rsidRPr="00746F57">
        <w:fldChar w:fldCharType="end"/>
      </w:r>
      <w:r w:rsidRPr="00746F57">
        <w:t>).</w:t>
      </w:r>
    </w:p>
    <w:p w14:paraId="03D8CF87" w14:textId="77777777" w:rsidR="000312CF" w:rsidRPr="00746F57" w:rsidRDefault="000312CF" w:rsidP="00411CE0">
      <w:pPr>
        <w:pStyle w:val="afffffffffffffffffffffffff4"/>
      </w:pPr>
      <w:r w:rsidRPr="00746F57">
        <w:drawing>
          <wp:inline distT="0" distB="0" distL="0" distR="0" wp14:anchorId="3FFD98BA" wp14:editId="7ED8DC6D">
            <wp:extent cx="6119495" cy="1838325"/>
            <wp:effectExtent l="0" t="0" r="0" b="952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6119495" cy="1838325"/>
                    </a:xfrm>
                    <a:prstGeom prst="rect">
                      <a:avLst/>
                    </a:prstGeom>
                  </pic:spPr>
                </pic:pic>
              </a:graphicData>
            </a:graphic>
          </wp:inline>
        </w:drawing>
      </w:r>
    </w:p>
    <w:p w14:paraId="2F9E1A7A" w14:textId="47556EC4" w:rsidR="000312CF" w:rsidRPr="00746F57" w:rsidRDefault="000312CF" w:rsidP="000312CF">
      <w:pPr>
        <w:pStyle w:val="affffff5"/>
        <w:suppressAutoHyphens/>
        <w:spacing w:before="0" w:after="360"/>
        <w:rPr>
          <w:szCs w:val="24"/>
        </w:rPr>
      </w:pPr>
      <w:bookmarkStart w:id="2438" w:name="_Ref116486697"/>
      <w:bookmarkStart w:id="2439" w:name="_Toc135048439"/>
      <w:r w:rsidRPr="00746F57">
        <w:rPr>
          <w:szCs w:val="24"/>
        </w:rPr>
        <w:t xml:space="preserve">Рисунок </w:t>
      </w:r>
      <w:r w:rsidRPr="00746F57">
        <w:rPr>
          <w:szCs w:val="24"/>
        </w:rPr>
        <w:fldChar w:fldCharType="begin"/>
      </w:r>
      <w:r w:rsidRPr="00746F57">
        <w:rPr>
          <w:szCs w:val="24"/>
        </w:rPr>
        <w:instrText xml:space="preserve"> SEQ Рисунок \* ARABIC </w:instrText>
      </w:r>
      <w:r w:rsidRPr="00746F57">
        <w:rPr>
          <w:szCs w:val="24"/>
        </w:rPr>
        <w:fldChar w:fldCharType="separate"/>
      </w:r>
      <w:r w:rsidR="009E75F1">
        <w:rPr>
          <w:noProof/>
          <w:szCs w:val="24"/>
        </w:rPr>
        <w:t>30</w:t>
      </w:r>
      <w:r w:rsidRPr="00746F57">
        <w:rPr>
          <w:szCs w:val="24"/>
        </w:rPr>
        <w:fldChar w:fldCharType="end"/>
      </w:r>
      <w:bookmarkEnd w:id="2438"/>
      <w:r w:rsidRPr="00746F57">
        <w:rPr>
          <w:szCs w:val="24"/>
        </w:rPr>
        <w:t xml:space="preserve"> – Форма бессрочно</w:t>
      </w:r>
      <w:r w:rsidR="00EE0947" w:rsidRPr="00746F57">
        <w:rPr>
          <w:szCs w:val="24"/>
        </w:rPr>
        <w:t>го</w:t>
      </w:r>
      <w:r w:rsidRPr="00746F57">
        <w:rPr>
          <w:szCs w:val="24"/>
        </w:rPr>
        <w:t xml:space="preserve"> блокировани</w:t>
      </w:r>
      <w:r w:rsidR="00EE0947" w:rsidRPr="00746F57">
        <w:rPr>
          <w:szCs w:val="24"/>
        </w:rPr>
        <w:t>я</w:t>
      </w:r>
      <w:bookmarkEnd w:id="2439"/>
    </w:p>
    <w:p w14:paraId="1BFB1A99" w14:textId="77777777" w:rsidR="000312CF" w:rsidRPr="00746F57" w:rsidRDefault="000312CF" w:rsidP="00411CE0">
      <w:pPr>
        <w:pStyle w:val="afff1"/>
        <w:ind w:hanging="436"/>
        <w:rPr>
          <w:szCs w:val="28"/>
        </w:rPr>
      </w:pPr>
      <w:r w:rsidRPr="00746F57">
        <w:t>Выбрать причину блокирования в раскрывающемся списке.</w:t>
      </w:r>
    </w:p>
    <w:p w14:paraId="0B381802" w14:textId="2735FE80" w:rsidR="000312CF" w:rsidRPr="00746F57" w:rsidRDefault="00DF6805" w:rsidP="00411CE0">
      <w:pPr>
        <w:pStyle w:val="afff1"/>
        <w:ind w:hanging="436"/>
        <w:rPr>
          <w:szCs w:val="28"/>
        </w:rPr>
      </w:pPr>
      <w:r w:rsidRPr="00746F57">
        <w:t>При необходимости</w:t>
      </w:r>
      <w:r w:rsidR="000312CF" w:rsidRPr="00746F57">
        <w:t xml:space="preserve"> ввести комментарий.</w:t>
      </w:r>
    </w:p>
    <w:p w14:paraId="7C45E36E" w14:textId="77777777" w:rsidR="000312CF" w:rsidRPr="00746F57" w:rsidRDefault="000312CF" w:rsidP="00411CE0">
      <w:pPr>
        <w:pStyle w:val="afff1"/>
        <w:ind w:hanging="436"/>
        <w:rPr>
          <w:szCs w:val="28"/>
        </w:rPr>
      </w:pPr>
      <w:r w:rsidRPr="00746F57">
        <w:t>Нажать кнопку «Блокировать».</w:t>
      </w:r>
    </w:p>
    <w:p w14:paraId="20330048" w14:textId="1913125B" w:rsidR="000312CF" w:rsidRPr="00746F57" w:rsidRDefault="000312CF" w:rsidP="000312CF">
      <w:pPr>
        <w:pStyle w:val="afffe"/>
        <w:rPr>
          <w:szCs w:val="28"/>
        </w:rPr>
      </w:pPr>
      <w:r w:rsidRPr="00746F57">
        <w:t>Отобразится предупреждение (</w:t>
      </w:r>
      <w:r w:rsidR="00C01D29" w:rsidRPr="00746F57">
        <w:t>см. рисунок </w:t>
      </w:r>
      <w:r w:rsidR="00960F5D" w:rsidRPr="00746F57">
        <w:rPr>
          <w:vanish/>
        </w:rPr>
        <w:fldChar w:fldCharType="begin"/>
      </w:r>
      <w:r w:rsidR="00960F5D" w:rsidRPr="00746F57">
        <w:rPr>
          <w:vanish/>
        </w:rPr>
        <w:instrText xml:space="preserve"> REF _Ref116487128 \h  \* MERGEFORMAT </w:instrText>
      </w:r>
      <w:r w:rsidR="00960F5D" w:rsidRPr="00746F57">
        <w:rPr>
          <w:vanish/>
        </w:rPr>
      </w:r>
      <w:r w:rsidR="00960F5D" w:rsidRPr="00746F57">
        <w:rPr>
          <w:vanish/>
        </w:rPr>
        <w:fldChar w:fldCharType="separate"/>
      </w:r>
      <w:r w:rsidR="009E75F1" w:rsidRPr="009E75F1">
        <w:rPr>
          <w:vanish/>
          <w:szCs w:val="24"/>
        </w:rPr>
        <w:t xml:space="preserve">Рисунок </w:t>
      </w:r>
      <w:r w:rsidR="009E75F1">
        <w:rPr>
          <w:noProof/>
          <w:szCs w:val="24"/>
        </w:rPr>
        <w:t>31</w:t>
      </w:r>
      <w:r w:rsidR="00960F5D" w:rsidRPr="00746F57">
        <w:fldChar w:fldCharType="end"/>
      </w:r>
      <w:r w:rsidRPr="00746F57">
        <w:t>).</w:t>
      </w:r>
    </w:p>
    <w:p w14:paraId="5F9E8460" w14:textId="77777777" w:rsidR="000312CF" w:rsidRPr="00746F57" w:rsidRDefault="000312CF" w:rsidP="00411CE0">
      <w:pPr>
        <w:pStyle w:val="afffffffffffffffffffffffff4"/>
      </w:pPr>
      <w:r w:rsidRPr="00746F57">
        <w:lastRenderedPageBreak/>
        <w:t xml:space="preserve"> </w:t>
      </w:r>
      <w:r w:rsidRPr="00746F57">
        <w:drawing>
          <wp:inline distT="0" distB="0" distL="0" distR="0" wp14:anchorId="171D019F" wp14:editId="4ED3E8E2">
            <wp:extent cx="6119495" cy="1343025"/>
            <wp:effectExtent l="0" t="0" r="0" b="9525"/>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6119495" cy="1343025"/>
                    </a:xfrm>
                    <a:prstGeom prst="rect">
                      <a:avLst/>
                    </a:prstGeom>
                  </pic:spPr>
                </pic:pic>
              </a:graphicData>
            </a:graphic>
          </wp:inline>
        </w:drawing>
      </w:r>
    </w:p>
    <w:p w14:paraId="5F4935E2" w14:textId="30BA6EDE" w:rsidR="000312CF" w:rsidRPr="00746F57" w:rsidRDefault="000312CF" w:rsidP="000312CF">
      <w:pPr>
        <w:pStyle w:val="affffff5"/>
        <w:suppressAutoHyphens/>
        <w:spacing w:before="0" w:after="360"/>
        <w:rPr>
          <w:szCs w:val="24"/>
        </w:rPr>
      </w:pPr>
      <w:bookmarkStart w:id="2440" w:name="_Ref116487128"/>
      <w:bookmarkStart w:id="2441" w:name="_Toc135048440"/>
      <w:r w:rsidRPr="00746F57">
        <w:rPr>
          <w:szCs w:val="24"/>
        </w:rPr>
        <w:t xml:space="preserve">Рисунок </w:t>
      </w:r>
      <w:r w:rsidRPr="00746F57">
        <w:rPr>
          <w:szCs w:val="24"/>
        </w:rPr>
        <w:fldChar w:fldCharType="begin"/>
      </w:r>
      <w:r w:rsidRPr="00746F57">
        <w:rPr>
          <w:szCs w:val="24"/>
        </w:rPr>
        <w:instrText xml:space="preserve"> SEQ Рисунок \* ARABIC </w:instrText>
      </w:r>
      <w:r w:rsidRPr="00746F57">
        <w:rPr>
          <w:szCs w:val="24"/>
        </w:rPr>
        <w:fldChar w:fldCharType="separate"/>
      </w:r>
      <w:r w:rsidR="009E75F1">
        <w:rPr>
          <w:noProof/>
          <w:szCs w:val="24"/>
        </w:rPr>
        <w:t>31</w:t>
      </w:r>
      <w:r w:rsidRPr="00746F57">
        <w:rPr>
          <w:szCs w:val="24"/>
        </w:rPr>
        <w:fldChar w:fldCharType="end"/>
      </w:r>
      <w:bookmarkEnd w:id="2440"/>
      <w:r w:rsidRPr="00746F57">
        <w:rPr>
          <w:szCs w:val="24"/>
        </w:rPr>
        <w:t xml:space="preserve"> – Предупреждение при бессрочном блокировании профиля</w:t>
      </w:r>
      <w:bookmarkEnd w:id="2441"/>
    </w:p>
    <w:p w14:paraId="16A5053B" w14:textId="77777777" w:rsidR="000312CF" w:rsidRPr="00746F57" w:rsidRDefault="000312CF" w:rsidP="00411CE0">
      <w:pPr>
        <w:pStyle w:val="afff1"/>
        <w:ind w:hanging="436"/>
      </w:pPr>
      <w:r w:rsidRPr="00746F57">
        <w:t>Нажать кнопку «Далее».</w:t>
      </w:r>
    </w:p>
    <w:p w14:paraId="53C67203" w14:textId="77777777" w:rsidR="000312CF" w:rsidRPr="00746F57" w:rsidRDefault="000312CF" w:rsidP="000312CF">
      <w:pPr>
        <w:pStyle w:val="afffe"/>
      </w:pPr>
      <w:r w:rsidRPr="00746F57">
        <w:t>Откроется окно для подписания заявки на блокирование профиля учётной записи.</w:t>
      </w:r>
    </w:p>
    <w:p w14:paraId="7F10C529" w14:textId="77777777" w:rsidR="000312CF" w:rsidRPr="00746F57" w:rsidRDefault="000312CF" w:rsidP="00411CE0">
      <w:pPr>
        <w:pStyle w:val="afff1"/>
        <w:ind w:hanging="436"/>
        <w:rPr>
          <w:szCs w:val="28"/>
        </w:rPr>
      </w:pPr>
      <w:r w:rsidRPr="00746F57">
        <w:rPr>
          <w:szCs w:val="28"/>
        </w:rPr>
        <w:t>П</w:t>
      </w:r>
      <w:r w:rsidRPr="00746F57">
        <w:t>одписать заявку.</w:t>
      </w:r>
    </w:p>
    <w:p w14:paraId="4168C190" w14:textId="1FB28DA8" w:rsidR="000312CF" w:rsidRPr="00746F57" w:rsidRDefault="000312CF" w:rsidP="000312CF">
      <w:pPr>
        <w:pStyle w:val="afffe"/>
      </w:pPr>
      <w:r w:rsidRPr="00746F57">
        <w:t xml:space="preserve">Создаётся заявка на блокирование профиля </w:t>
      </w:r>
      <w:r w:rsidR="00C01D29" w:rsidRPr="00746F57">
        <w:t xml:space="preserve">учётной </w:t>
      </w:r>
      <w:r w:rsidRPr="00746F57">
        <w:t xml:space="preserve">записи. Заявка </w:t>
      </w:r>
      <w:r w:rsidR="00842E49" w:rsidRPr="00746F57">
        <w:t>ис</w:t>
      </w:r>
      <w:r w:rsidRPr="00746F57">
        <w:t>полняется автоматически. Пользователю отправляется почтовое уведомление о блокировании его профиля учётной записи</w:t>
      </w:r>
      <w:r w:rsidR="00E76DD9" w:rsidRPr="00746F57">
        <w:t>, с указанием причины и (при наличии) комментария</w:t>
      </w:r>
      <w:r w:rsidR="00960F5D" w:rsidRPr="00746F57">
        <w:t>. Кроме того,</w:t>
      </w:r>
      <w:r w:rsidRPr="00746F57">
        <w:t xml:space="preserve"> отправляется почтовое уведомление другим Регистраторам той же организации (если включено в персональных настройках пользователей).</w:t>
      </w:r>
    </w:p>
    <w:p w14:paraId="6AD67AF7" w14:textId="1FF11BC2" w:rsidR="000312CF" w:rsidRPr="00746F57" w:rsidRDefault="000312CF" w:rsidP="000312CF">
      <w:pPr>
        <w:pStyle w:val="afffe"/>
      </w:pPr>
      <w:r w:rsidRPr="00746F57">
        <w:t xml:space="preserve">В результате </w:t>
      </w:r>
      <w:r w:rsidR="00842E49" w:rsidRPr="00746F57">
        <w:t>ис</w:t>
      </w:r>
      <w:r w:rsidRPr="00746F57">
        <w:t>полнения заявки доступ пользователя к ПОИБ СОБИ ФК под данным профилем уч</w:t>
      </w:r>
      <w:r w:rsidR="00960F5D" w:rsidRPr="00746F57">
        <w:t>ё</w:t>
      </w:r>
      <w:r w:rsidRPr="00746F57">
        <w:t>тной записи заблокируется.</w:t>
      </w:r>
      <w:r w:rsidR="00960F5D" w:rsidRPr="00746F57">
        <w:t xml:space="preserve"> С профиля </w:t>
      </w:r>
      <w:r w:rsidR="00A60F38" w:rsidRPr="00746F57">
        <w:t xml:space="preserve">учётной записи будут сняты все роли во всех ИС ФК, </w:t>
      </w:r>
      <w:r w:rsidR="00A60F38" w:rsidRPr="00746F57">
        <w:rPr>
          <w:szCs w:val="28"/>
        </w:rPr>
        <w:t>а также полномочия, источником которых является «Справочник ПОИБ».</w:t>
      </w:r>
    </w:p>
    <w:p w14:paraId="413844C6" w14:textId="58E967CA" w:rsidR="000312CF" w:rsidRPr="00746F57" w:rsidRDefault="000312CF" w:rsidP="000312CF">
      <w:pPr>
        <w:pStyle w:val="afffe"/>
        <w:rPr>
          <w:sz w:val="24"/>
          <w:szCs w:val="24"/>
        </w:rPr>
      </w:pPr>
      <w:proofErr w:type="gramStart"/>
      <w:r w:rsidRPr="00746F57">
        <w:rPr>
          <w:b/>
          <w:sz w:val="24"/>
          <w:szCs w:val="24"/>
        </w:rPr>
        <w:t>Примечание</w:t>
      </w:r>
      <w:r w:rsidRPr="00746F57">
        <w:rPr>
          <w:sz w:val="24"/>
          <w:szCs w:val="24"/>
        </w:rPr>
        <w:t xml:space="preserve"> </w:t>
      </w:r>
      <w:r w:rsidR="00411CE0" w:rsidRPr="00746F57">
        <w:rPr>
          <w:sz w:val="24"/>
          <w:szCs w:val="24"/>
        </w:rPr>
        <w:sym w:font="Symbol" w:char="F02D"/>
      </w:r>
      <w:r w:rsidRPr="00746F57">
        <w:rPr>
          <w:sz w:val="24"/>
          <w:szCs w:val="24"/>
        </w:rPr>
        <w:t xml:space="preserve"> В</w:t>
      </w:r>
      <w:proofErr w:type="gramEnd"/>
      <w:r w:rsidRPr="00746F57">
        <w:rPr>
          <w:sz w:val="24"/>
          <w:szCs w:val="24"/>
        </w:rPr>
        <w:t xml:space="preserve"> частности, может быть заблокирован профиль ГРО текущей организации. Если при этом в организации не осталось других ГРО</w:t>
      </w:r>
      <w:r w:rsidR="00033FE0" w:rsidRPr="00746F57">
        <w:rPr>
          <w:sz w:val="24"/>
          <w:szCs w:val="24"/>
        </w:rPr>
        <w:t xml:space="preserve"> с активными профилями</w:t>
      </w:r>
      <w:r w:rsidRPr="00746F57">
        <w:rPr>
          <w:sz w:val="24"/>
          <w:szCs w:val="24"/>
        </w:rPr>
        <w:t xml:space="preserve">, необходимо обратиться к Оператору СОБИ для назначения нового ГРО, чтобы </w:t>
      </w:r>
      <w:r w:rsidR="00960F5D" w:rsidRPr="00746F57">
        <w:rPr>
          <w:sz w:val="24"/>
          <w:szCs w:val="24"/>
        </w:rPr>
        <w:t>в организации не прекращался процесс</w:t>
      </w:r>
      <w:r w:rsidRPr="00746F57">
        <w:rPr>
          <w:sz w:val="24"/>
          <w:szCs w:val="24"/>
        </w:rPr>
        <w:t xml:space="preserve"> обработк</w:t>
      </w:r>
      <w:r w:rsidR="00960F5D" w:rsidRPr="00746F57">
        <w:rPr>
          <w:sz w:val="24"/>
          <w:szCs w:val="24"/>
        </w:rPr>
        <w:t>и</w:t>
      </w:r>
      <w:r w:rsidRPr="00746F57">
        <w:rPr>
          <w:sz w:val="24"/>
          <w:szCs w:val="24"/>
        </w:rPr>
        <w:t xml:space="preserve"> заявок на изменение ролей профиля учётной записи пользователей (см. раздел </w:t>
      </w:r>
      <w:r w:rsidRPr="00746F57">
        <w:rPr>
          <w:sz w:val="24"/>
          <w:szCs w:val="24"/>
        </w:rPr>
        <w:fldChar w:fldCharType="begin"/>
      </w:r>
      <w:r w:rsidRPr="00746F57">
        <w:rPr>
          <w:sz w:val="24"/>
          <w:szCs w:val="24"/>
        </w:rPr>
        <w:instrText xml:space="preserve"> REF _Ref71487948 \r \h </w:instrText>
      </w:r>
      <w:r w:rsidRPr="00746F57">
        <w:rPr>
          <w:sz w:val="24"/>
          <w:szCs w:val="24"/>
        </w:rPr>
      </w:r>
      <w:r w:rsidRPr="00746F57">
        <w:rPr>
          <w:sz w:val="24"/>
          <w:szCs w:val="24"/>
        </w:rPr>
        <w:fldChar w:fldCharType="separate"/>
      </w:r>
      <w:r w:rsidR="009E75F1">
        <w:rPr>
          <w:sz w:val="24"/>
          <w:szCs w:val="24"/>
        </w:rPr>
        <w:t>4.1.4</w:t>
      </w:r>
      <w:r w:rsidRPr="00746F57">
        <w:rPr>
          <w:sz w:val="24"/>
          <w:szCs w:val="24"/>
        </w:rPr>
        <w:fldChar w:fldCharType="end"/>
      </w:r>
      <w:r w:rsidRPr="00746F57">
        <w:rPr>
          <w:sz w:val="24"/>
          <w:szCs w:val="24"/>
        </w:rPr>
        <w:t>).</w:t>
      </w:r>
    </w:p>
    <w:p w14:paraId="26B34143" w14:textId="7F55C84C" w:rsidR="000312CF" w:rsidRPr="00746F57" w:rsidRDefault="00960F5D" w:rsidP="000312CF">
      <w:pPr>
        <w:pStyle w:val="afffe"/>
      </w:pPr>
      <w:r w:rsidRPr="00746F57">
        <w:lastRenderedPageBreak/>
        <w:t>Для заблокированного профиля в</w:t>
      </w:r>
      <w:r w:rsidR="000312CF" w:rsidRPr="00746F57">
        <w:t xml:space="preserve"> списке профилей учётных записей будет отображаться </w:t>
      </w:r>
      <w:r w:rsidRPr="00746F57">
        <w:t>значение «Н</w:t>
      </w:r>
      <w:r w:rsidR="000312CF" w:rsidRPr="00746F57">
        <w:t>еактивн</w:t>
      </w:r>
      <w:r w:rsidRPr="00746F57">
        <w:t>ый»</w:t>
      </w:r>
      <w:r w:rsidR="000312CF" w:rsidRPr="00746F57">
        <w:t xml:space="preserve"> </w:t>
      </w:r>
      <w:r w:rsidRPr="00746F57">
        <w:t>в столбце «С</w:t>
      </w:r>
      <w:r w:rsidR="000312CF" w:rsidRPr="00746F57">
        <w:t>остояние</w:t>
      </w:r>
      <w:r w:rsidRPr="00746F57">
        <w:t>»</w:t>
      </w:r>
      <w:r w:rsidR="000312CF" w:rsidRPr="00746F57">
        <w:t xml:space="preserve"> (см. раздел </w:t>
      </w:r>
      <w:r w:rsidR="000312CF" w:rsidRPr="00746F57">
        <w:fldChar w:fldCharType="begin"/>
      </w:r>
      <w:r w:rsidR="000312CF" w:rsidRPr="00746F57">
        <w:instrText xml:space="preserve"> REF _Ref71763685 \r \h </w:instrText>
      </w:r>
      <w:r w:rsidR="000312CF" w:rsidRPr="00746F57">
        <w:fldChar w:fldCharType="separate"/>
      </w:r>
      <w:r w:rsidR="009E75F1">
        <w:t>4.3</w:t>
      </w:r>
      <w:r w:rsidR="000312CF" w:rsidRPr="00746F57">
        <w:fldChar w:fldCharType="end"/>
      </w:r>
      <w:r w:rsidR="000312CF" w:rsidRPr="00746F57">
        <w:t xml:space="preserve">), а в карточке профиля учётной записи </w:t>
      </w:r>
      <w:r w:rsidRPr="00746F57">
        <w:t>–</w:t>
      </w:r>
      <w:r w:rsidR="000312CF" w:rsidRPr="00746F57">
        <w:t xml:space="preserve"> </w:t>
      </w:r>
      <w:r w:rsidRPr="00746F57">
        <w:t>информация о неактивном состоянии</w:t>
      </w:r>
      <w:r w:rsidR="000312CF" w:rsidRPr="00746F57">
        <w:t xml:space="preserve"> </w:t>
      </w:r>
      <w:r w:rsidRPr="00746F57">
        <w:t xml:space="preserve">профиля, </w:t>
      </w:r>
      <w:r w:rsidR="000312CF" w:rsidRPr="00746F57">
        <w:t xml:space="preserve">типе блокирования </w:t>
      </w:r>
      <w:r w:rsidR="00A82EEA" w:rsidRPr="00746F57">
        <w:t xml:space="preserve">(бессрочное) </w:t>
      </w:r>
      <w:r w:rsidR="000312CF" w:rsidRPr="00746F57">
        <w:t>и причине блокирования (</w:t>
      </w:r>
      <w:r w:rsidR="00C01D29" w:rsidRPr="00746F57">
        <w:t>см. рисунок </w:t>
      </w:r>
      <w:r w:rsidRPr="00746F57">
        <w:rPr>
          <w:vanish/>
        </w:rPr>
        <w:fldChar w:fldCharType="begin"/>
      </w:r>
      <w:r w:rsidRPr="00746F57">
        <w:rPr>
          <w:vanish/>
        </w:rPr>
        <w:instrText xml:space="preserve"> REF _Ref116487362 \h  \* MERGEFORMAT </w:instrText>
      </w:r>
      <w:r w:rsidRPr="00746F57">
        <w:rPr>
          <w:vanish/>
        </w:rPr>
      </w:r>
      <w:r w:rsidRPr="00746F57">
        <w:rPr>
          <w:vanish/>
        </w:rPr>
        <w:fldChar w:fldCharType="separate"/>
      </w:r>
      <w:r w:rsidR="009E75F1" w:rsidRPr="009E75F1">
        <w:rPr>
          <w:vanish/>
          <w:szCs w:val="24"/>
        </w:rPr>
        <w:t xml:space="preserve">Рисунок </w:t>
      </w:r>
      <w:r w:rsidR="009E75F1">
        <w:rPr>
          <w:noProof/>
          <w:szCs w:val="24"/>
        </w:rPr>
        <w:t>32</w:t>
      </w:r>
      <w:r w:rsidRPr="00746F57">
        <w:fldChar w:fldCharType="end"/>
      </w:r>
      <w:r w:rsidR="000312CF" w:rsidRPr="00746F57">
        <w:t>).</w:t>
      </w:r>
    </w:p>
    <w:p w14:paraId="45DB7F4E" w14:textId="15F149E3" w:rsidR="000312CF" w:rsidRPr="00746F57" w:rsidRDefault="001A6B8F" w:rsidP="00411CE0">
      <w:pPr>
        <w:pStyle w:val="afffffffffffffffffffffffff4"/>
      </w:pPr>
      <w:r w:rsidRPr="001A6B8F">
        <w:drawing>
          <wp:inline distT="0" distB="0" distL="0" distR="0" wp14:anchorId="7B8BC240" wp14:editId="41C03656">
            <wp:extent cx="6100005" cy="5247861"/>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6122485" cy="5267201"/>
                    </a:xfrm>
                    <a:prstGeom prst="rect">
                      <a:avLst/>
                    </a:prstGeom>
                  </pic:spPr>
                </pic:pic>
              </a:graphicData>
            </a:graphic>
          </wp:inline>
        </w:drawing>
      </w:r>
      <w:r w:rsidR="00A56467" w:rsidRPr="00746F57" w:rsidDel="00A56467">
        <w:t xml:space="preserve"> </w:t>
      </w:r>
    </w:p>
    <w:p w14:paraId="10AFB69E" w14:textId="310E3E2E" w:rsidR="000312CF" w:rsidRPr="00746F57" w:rsidRDefault="000312CF" w:rsidP="000312CF">
      <w:pPr>
        <w:pStyle w:val="affffff5"/>
        <w:suppressAutoHyphens/>
        <w:spacing w:before="0" w:after="360"/>
        <w:rPr>
          <w:szCs w:val="24"/>
        </w:rPr>
      </w:pPr>
      <w:bookmarkStart w:id="2442" w:name="_Ref116487362"/>
      <w:bookmarkStart w:id="2443" w:name="_Toc135048441"/>
      <w:r w:rsidRPr="00746F57">
        <w:rPr>
          <w:szCs w:val="24"/>
        </w:rPr>
        <w:t xml:space="preserve">Рисунок </w:t>
      </w:r>
      <w:r w:rsidRPr="00746F57">
        <w:rPr>
          <w:szCs w:val="24"/>
        </w:rPr>
        <w:fldChar w:fldCharType="begin"/>
      </w:r>
      <w:r w:rsidRPr="00746F57">
        <w:rPr>
          <w:szCs w:val="24"/>
        </w:rPr>
        <w:instrText xml:space="preserve"> SEQ Рисунок \* ARABIC </w:instrText>
      </w:r>
      <w:r w:rsidRPr="00746F57">
        <w:rPr>
          <w:szCs w:val="24"/>
        </w:rPr>
        <w:fldChar w:fldCharType="separate"/>
      </w:r>
      <w:r w:rsidR="009E75F1">
        <w:rPr>
          <w:noProof/>
          <w:szCs w:val="24"/>
        </w:rPr>
        <w:t>32</w:t>
      </w:r>
      <w:r w:rsidRPr="00746F57">
        <w:rPr>
          <w:szCs w:val="24"/>
        </w:rPr>
        <w:fldChar w:fldCharType="end"/>
      </w:r>
      <w:bookmarkEnd w:id="2442"/>
      <w:r w:rsidRPr="00746F57">
        <w:rPr>
          <w:szCs w:val="24"/>
        </w:rPr>
        <w:t xml:space="preserve"> – </w:t>
      </w:r>
      <w:r w:rsidR="00960F5D" w:rsidRPr="00746F57">
        <w:rPr>
          <w:szCs w:val="24"/>
        </w:rPr>
        <w:t xml:space="preserve">Информация о бессрочном </w:t>
      </w:r>
      <w:r w:rsidRPr="00746F57">
        <w:rPr>
          <w:szCs w:val="24"/>
        </w:rPr>
        <w:t>блокирован</w:t>
      </w:r>
      <w:r w:rsidR="00960F5D" w:rsidRPr="00746F57">
        <w:rPr>
          <w:szCs w:val="24"/>
        </w:rPr>
        <w:t>ии</w:t>
      </w:r>
      <w:r w:rsidRPr="00746F57">
        <w:rPr>
          <w:szCs w:val="24"/>
        </w:rPr>
        <w:t xml:space="preserve"> профил</w:t>
      </w:r>
      <w:r w:rsidR="00960F5D" w:rsidRPr="00746F57">
        <w:rPr>
          <w:szCs w:val="24"/>
        </w:rPr>
        <w:t>я</w:t>
      </w:r>
      <w:bookmarkEnd w:id="2443"/>
    </w:p>
    <w:p w14:paraId="46B8291A" w14:textId="5226102D" w:rsidR="00D74651" w:rsidRPr="00746F57" w:rsidRDefault="00A52706" w:rsidP="009869F0">
      <w:pPr>
        <w:pStyle w:val="3"/>
      </w:pPr>
      <w:bookmarkStart w:id="2444" w:name="_Toc116490782"/>
      <w:bookmarkStart w:id="2445" w:name="_Toc71628514"/>
      <w:bookmarkStart w:id="2446" w:name="_Toc71629421"/>
      <w:bookmarkStart w:id="2447" w:name="_Toc71796060"/>
      <w:bookmarkStart w:id="2448" w:name="_Toc71912788"/>
      <w:bookmarkStart w:id="2449" w:name="_Toc71913980"/>
      <w:bookmarkStart w:id="2450" w:name="_Toc71628515"/>
      <w:bookmarkStart w:id="2451" w:name="_Toc71629422"/>
      <w:bookmarkStart w:id="2452" w:name="_Toc71796061"/>
      <w:bookmarkStart w:id="2453" w:name="_Toc71912789"/>
      <w:bookmarkStart w:id="2454" w:name="_Toc71913981"/>
      <w:bookmarkStart w:id="2455" w:name="_Toc71628516"/>
      <w:bookmarkStart w:id="2456" w:name="_Toc71629423"/>
      <w:bookmarkStart w:id="2457" w:name="_Toc71796062"/>
      <w:bookmarkStart w:id="2458" w:name="_Toc71912790"/>
      <w:bookmarkStart w:id="2459" w:name="_Toc71913982"/>
      <w:bookmarkStart w:id="2460" w:name="_Toc71628517"/>
      <w:bookmarkStart w:id="2461" w:name="_Toc71629424"/>
      <w:bookmarkStart w:id="2462" w:name="_Toc71796063"/>
      <w:bookmarkStart w:id="2463" w:name="_Toc71912791"/>
      <w:bookmarkStart w:id="2464" w:name="_Toc71913983"/>
      <w:bookmarkStart w:id="2465" w:name="_Toc71628518"/>
      <w:bookmarkStart w:id="2466" w:name="_Toc71629425"/>
      <w:bookmarkStart w:id="2467" w:name="_Toc71796064"/>
      <w:bookmarkStart w:id="2468" w:name="_Toc71912792"/>
      <w:bookmarkStart w:id="2469" w:name="_Toc71913984"/>
      <w:bookmarkStart w:id="2470" w:name="_Toc71628519"/>
      <w:bookmarkStart w:id="2471" w:name="_Toc71629426"/>
      <w:bookmarkStart w:id="2472" w:name="_Toc71796065"/>
      <w:bookmarkStart w:id="2473" w:name="_Toc71912793"/>
      <w:bookmarkStart w:id="2474" w:name="_Toc71913985"/>
      <w:bookmarkStart w:id="2475" w:name="_Toc71628520"/>
      <w:bookmarkStart w:id="2476" w:name="_Toc71629427"/>
      <w:bookmarkStart w:id="2477" w:name="_Toc71796066"/>
      <w:bookmarkStart w:id="2478" w:name="_Toc71912794"/>
      <w:bookmarkStart w:id="2479" w:name="_Toc71913986"/>
      <w:bookmarkStart w:id="2480" w:name="_Toc71628522"/>
      <w:bookmarkStart w:id="2481" w:name="_Toc71629429"/>
      <w:bookmarkStart w:id="2482" w:name="_Toc71796068"/>
      <w:bookmarkStart w:id="2483" w:name="_Toc71912796"/>
      <w:bookmarkStart w:id="2484" w:name="_Toc71913988"/>
      <w:bookmarkStart w:id="2485" w:name="_Toc71628523"/>
      <w:bookmarkStart w:id="2486" w:name="_Toc71629430"/>
      <w:bookmarkStart w:id="2487" w:name="_Toc71796069"/>
      <w:bookmarkStart w:id="2488" w:name="_Toc71912797"/>
      <w:bookmarkStart w:id="2489" w:name="_Toc71913989"/>
      <w:bookmarkStart w:id="2490" w:name="_Ref70588093"/>
      <w:bookmarkStart w:id="2491" w:name="_Ref71538311"/>
      <w:bookmarkStart w:id="2492" w:name="_Toc135046448"/>
      <w:bookmarkStart w:id="2493" w:name="_Toc135048402"/>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r w:rsidRPr="00746F57">
        <w:lastRenderedPageBreak/>
        <w:t xml:space="preserve">Активация профиля </w:t>
      </w:r>
      <w:r w:rsidR="00354EBC" w:rsidRPr="00746F57">
        <w:t>уч</w:t>
      </w:r>
      <w:r w:rsidR="009B40CD" w:rsidRPr="00746F57">
        <w:t>ё</w:t>
      </w:r>
      <w:r w:rsidR="00354EBC" w:rsidRPr="00746F57">
        <w:t xml:space="preserve">тной записи </w:t>
      </w:r>
      <w:r w:rsidR="00D74651" w:rsidRPr="00746F57">
        <w:t>пользователя</w:t>
      </w:r>
      <w:bookmarkEnd w:id="2490"/>
      <w:bookmarkEnd w:id="2491"/>
      <w:bookmarkEnd w:id="2492"/>
      <w:bookmarkEnd w:id="2493"/>
    </w:p>
    <w:p w14:paraId="224A98CF" w14:textId="6243EE50" w:rsidR="00AA679E" w:rsidRPr="00746F57" w:rsidRDefault="00074711" w:rsidP="00A416F6">
      <w:pPr>
        <w:pStyle w:val="afffe"/>
      </w:pPr>
      <w:r w:rsidRPr="00746F57">
        <w:t>Регистратор м</w:t>
      </w:r>
      <w:r w:rsidR="00005D95" w:rsidRPr="00746F57">
        <w:t>ож</w:t>
      </w:r>
      <w:r w:rsidRPr="00746F57">
        <w:t>ет</w:t>
      </w:r>
      <w:r w:rsidR="00005D95" w:rsidRPr="00746F57">
        <w:t xml:space="preserve"> активировать профиль учётной записи, заблокированный </w:t>
      </w:r>
      <w:r w:rsidR="00AA679E" w:rsidRPr="00746F57">
        <w:t>любым из следующих способов:</w:t>
      </w:r>
    </w:p>
    <w:p w14:paraId="3B4D9D3C" w14:textId="770A50E4" w:rsidR="00AA679E" w:rsidRPr="00746F57" w:rsidRDefault="00AA679E" w:rsidP="00C01D29">
      <w:pPr>
        <w:pStyle w:val="1a"/>
      </w:pPr>
      <w:r w:rsidRPr="00746F57">
        <w:t>в</w:t>
      </w:r>
      <w:r w:rsidR="00074711" w:rsidRPr="00746F57">
        <w:t>ременно</w:t>
      </w:r>
      <w:r w:rsidRPr="00746F57">
        <w:t>е блокирование Регистратором</w:t>
      </w:r>
      <w:r w:rsidR="00A416F6" w:rsidRPr="00746F57">
        <w:t xml:space="preserve"> </w:t>
      </w:r>
      <w:r w:rsidR="00005D95" w:rsidRPr="00746F57">
        <w:t xml:space="preserve">(см. раздел </w:t>
      </w:r>
      <w:r w:rsidR="00005D95" w:rsidRPr="00746F57">
        <w:fldChar w:fldCharType="begin"/>
      </w:r>
      <w:r w:rsidR="00005D95" w:rsidRPr="00746F57">
        <w:instrText xml:space="preserve"> REF _Ref70588086 \r \h </w:instrText>
      </w:r>
      <w:r w:rsidR="00A416F6" w:rsidRPr="00746F57">
        <w:instrText xml:space="preserve"> \* MERGEFORMAT </w:instrText>
      </w:r>
      <w:r w:rsidR="00005D95" w:rsidRPr="00746F57">
        <w:fldChar w:fldCharType="separate"/>
      </w:r>
      <w:r w:rsidR="009E75F1">
        <w:t>4.5.1</w:t>
      </w:r>
      <w:r w:rsidR="00005D95" w:rsidRPr="00746F57">
        <w:fldChar w:fldCharType="end"/>
      </w:r>
      <w:r w:rsidR="00005D95" w:rsidRPr="00746F57">
        <w:t>)</w:t>
      </w:r>
      <w:r w:rsidRPr="00746F57">
        <w:t>;</w:t>
      </w:r>
    </w:p>
    <w:p w14:paraId="603D9C37" w14:textId="40C3E7C1" w:rsidR="00AA679E" w:rsidRPr="00746F57" w:rsidRDefault="00AA679E" w:rsidP="00C01D29">
      <w:pPr>
        <w:pStyle w:val="1a"/>
      </w:pPr>
      <w:r w:rsidRPr="00746F57">
        <w:t>б</w:t>
      </w:r>
      <w:r w:rsidR="003B4FEC" w:rsidRPr="00746F57">
        <w:t>ессрочно</w:t>
      </w:r>
      <w:r w:rsidRPr="00746F57">
        <w:t>е блокирование Регистратором</w:t>
      </w:r>
      <w:r w:rsidR="003B4FEC" w:rsidRPr="00746F57">
        <w:t xml:space="preserve"> (см. раздел </w:t>
      </w:r>
      <w:r w:rsidR="003B4FEC" w:rsidRPr="00746F57">
        <w:fldChar w:fldCharType="begin"/>
      </w:r>
      <w:r w:rsidR="003B4FEC" w:rsidRPr="00746F57">
        <w:instrText xml:space="preserve"> REF _Ref116487874 \r \h </w:instrText>
      </w:r>
      <w:r w:rsidRPr="00746F57">
        <w:instrText xml:space="preserve"> \* MERGEFORMAT </w:instrText>
      </w:r>
      <w:r w:rsidR="003B4FEC" w:rsidRPr="00746F57">
        <w:fldChar w:fldCharType="separate"/>
      </w:r>
      <w:r w:rsidR="009E75F1">
        <w:t>4.5.2</w:t>
      </w:r>
      <w:r w:rsidR="003B4FEC" w:rsidRPr="00746F57">
        <w:fldChar w:fldCharType="end"/>
      </w:r>
      <w:r w:rsidR="003B4FEC" w:rsidRPr="00746F57">
        <w:t>)</w:t>
      </w:r>
      <w:r w:rsidRPr="00746F57">
        <w:t>;</w:t>
      </w:r>
    </w:p>
    <w:p w14:paraId="3E8155FB" w14:textId="57F3CAD2" w:rsidR="00AA679E" w:rsidRPr="00746F57" w:rsidRDefault="00AA679E" w:rsidP="00746F57">
      <w:pPr>
        <w:pStyle w:val="1a"/>
      </w:pPr>
      <w:r w:rsidRPr="00746F57">
        <w:t>автоматическое временное блокирование на основании данных из кадрового сервиса (в этом случае в поле «Причина б</w:t>
      </w:r>
      <w:r w:rsidR="00A50965" w:rsidRPr="00746F57">
        <w:t>л</w:t>
      </w:r>
      <w:r w:rsidRPr="00746F57">
        <w:t>окирования профиля»</w:t>
      </w:r>
      <w:r w:rsidR="00A50965" w:rsidRPr="00746F57">
        <w:t xml:space="preserve"> в карточке профиля отображается «Замещение»</w:t>
      </w:r>
      <w:r w:rsidRPr="00746F57">
        <w:t>);</w:t>
      </w:r>
    </w:p>
    <w:p w14:paraId="5BB54057" w14:textId="7850FBCF" w:rsidR="00A416F6" w:rsidRPr="00746F57" w:rsidRDefault="00AA679E" w:rsidP="00746F57">
      <w:pPr>
        <w:pStyle w:val="1a"/>
      </w:pPr>
      <w:r w:rsidRPr="00746F57">
        <w:t>автоматическое бессрочное блокирование на основании данных из кадрового сервиса</w:t>
      </w:r>
      <w:r w:rsidR="00A50965" w:rsidRPr="00746F57">
        <w:t xml:space="preserve"> (в этом случае в поле «Причина блокирования профиля» в карточке профиля отображается «Увольнение»)</w:t>
      </w:r>
      <w:r w:rsidRPr="00746F57">
        <w:t>.</w:t>
      </w:r>
    </w:p>
    <w:p w14:paraId="343D3E58" w14:textId="55D91DC6" w:rsidR="00D74651" w:rsidRPr="00746F57" w:rsidRDefault="00D74651" w:rsidP="00414094">
      <w:pPr>
        <w:pStyle w:val="afffe"/>
      </w:pPr>
      <w:r w:rsidRPr="00746F57">
        <w:t xml:space="preserve">Для </w:t>
      </w:r>
      <w:r w:rsidR="0004135E" w:rsidRPr="00746F57">
        <w:t xml:space="preserve">активации профиля </w:t>
      </w:r>
      <w:r w:rsidR="00354EBC" w:rsidRPr="00746F57">
        <w:t>уч</w:t>
      </w:r>
      <w:r w:rsidR="009B40CD" w:rsidRPr="00746F57">
        <w:t>ё</w:t>
      </w:r>
      <w:r w:rsidR="00354EBC" w:rsidRPr="00746F57">
        <w:t>тной записи</w:t>
      </w:r>
      <w:r w:rsidRPr="00746F57">
        <w:t xml:space="preserve"> </w:t>
      </w:r>
      <w:r w:rsidR="00693C95" w:rsidRPr="00746F57">
        <w:t xml:space="preserve">пользователя </w:t>
      </w:r>
      <w:r w:rsidRPr="00746F57">
        <w:t>необходимо:</w:t>
      </w:r>
    </w:p>
    <w:p w14:paraId="2C8D846C" w14:textId="029DDF4E" w:rsidR="00D74651" w:rsidRPr="00746F57" w:rsidRDefault="006972D1" w:rsidP="00411CE0">
      <w:pPr>
        <w:pStyle w:val="afff1"/>
        <w:numPr>
          <w:ilvl w:val="0"/>
          <w:numId w:val="496"/>
        </w:numPr>
        <w:ind w:hanging="436"/>
      </w:pPr>
      <w:r w:rsidRPr="00746F57">
        <w:t>Найти нужный профиль пользователя (см. раздел</w:t>
      </w:r>
      <w:r w:rsidR="0050189F" w:rsidRPr="00746F57">
        <w:t xml:space="preserve"> </w:t>
      </w:r>
      <w:r w:rsidR="0050189F" w:rsidRPr="00746F57">
        <w:fldChar w:fldCharType="begin"/>
      </w:r>
      <w:r w:rsidR="0050189F" w:rsidRPr="00746F57">
        <w:instrText xml:space="preserve"> REF _Ref71763685 \n \h </w:instrText>
      </w:r>
      <w:r w:rsidR="0050189F" w:rsidRPr="00746F57">
        <w:fldChar w:fldCharType="separate"/>
      </w:r>
      <w:r w:rsidR="009E75F1">
        <w:t>4.3</w:t>
      </w:r>
      <w:r w:rsidR="0050189F" w:rsidRPr="00746F57">
        <w:fldChar w:fldCharType="end"/>
      </w:r>
      <w:r w:rsidRPr="00746F57">
        <w:t>)</w:t>
      </w:r>
      <w:r w:rsidR="00D74651" w:rsidRPr="00746F57">
        <w:t>.</w:t>
      </w:r>
    </w:p>
    <w:p w14:paraId="4C1DDD87" w14:textId="1DD9B1A3" w:rsidR="00D74651" w:rsidRPr="00746F57" w:rsidRDefault="009B40CD" w:rsidP="00411CE0">
      <w:pPr>
        <w:pStyle w:val="afff1"/>
        <w:ind w:hanging="436"/>
        <w:rPr>
          <w:szCs w:val="28"/>
        </w:rPr>
      </w:pPr>
      <w:r w:rsidRPr="00746F57">
        <w:t>На вкладке «Общие сведения», в правом верхнем углу,</w:t>
      </w:r>
      <w:r w:rsidR="00124AD2" w:rsidRPr="00746F57">
        <w:t xml:space="preserve"> в выпадающем списке «Действия» выбрать «Активировать</w:t>
      </w:r>
      <w:r w:rsidR="00005D95" w:rsidRPr="00746F57">
        <w:t xml:space="preserve"> профиль</w:t>
      </w:r>
      <w:r w:rsidR="00124AD2" w:rsidRPr="00746F57">
        <w:t>»</w:t>
      </w:r>
      <w:r w:rsidR="00D74651" w:rsidRPr="00746F57">
        <w:t>.</w:t>
      </w:r>
    </w:p>
    <w:p w14:paraId="30C86A06" w14:textId="7EF0063B" w:rsidR="00D74651" w:rsidRPr="00746F57" w:rsidRDefault="00D74651" w:rsidP="001D6025">
      <w:pPr>
        <w:pStyle w:val="afffe"/>
        <w:rPr>
          <w:szCs w:val="28"/>
        </w:rPr>
      </w:pPr>
      <w:r w:rsidRPr="00746F57">
        <w:t>Отобразится предупреждение (</w:t>
      </w:r>
      <w:r w:rsidR="00C01D29" w:rsidRPr="00746F57">
        <w:t>см. рисунок </w:t>
      </w:r>
      <w:r w:rsidRPr="00746F57">
        <w:rPr>
          <w:vanish/>
        </w:rPr>
        <w:fldChar w:fldCharType="begin"/>
      </w:r>
      <w:r w:rsidRPr="00746F57">
        <w:rPr>
          <w:vanish/>
        </w:rPr>
        <w:instrText xml:space="preserve"> REF _Ref523156230 \h </w:instrText>
      </w:r>
      <w:r w:rsidR="00A1300B" w:rsidRPr="00746F57">
        <w:rPr>
          <w:vanish/>
        </w:rPr>
        <w:instrText xml:space="preserve"> \* MERGEFORMAT </w:instrText>
      </w:r>
      <w:r w:rsidRPr="00746F57">
        <w:rPr>
          <w:vanish/>
        </w:rPr>
      </w:r>
      <w:r w:rsidRPr="00746F57">
        <w:rPr>
          <w:vanish/>
        </w:rPr>
        <w:fldChar w:fldCharType="separate"/>
      </w:r>
      <w:r w:rsidR="009E75F1" w:rsidRPr="009E75F1">
        <w:rPr>
          <w:vanish/>
          <w:szCs w:val="24"/>
        </w:rPr>
        <w:t xml:space="preserve">Рисунок </w:t>
      </w:r>
      <w:r w:rsidR="009E75F1">
        <w:rPr>
          <w:noProof/>
          <w:szCs w:val="24"/>
        </w:rPr>
        <w:t>33</w:t>
      </w:r>
      <w:r w:rsidRPr="00746F57">
        <w:fldChar w:fldCharType="end"/>
      </w:r>
      <w:r w:rsidRPr="00746F57">
        <w:t>).</w:t>
      </w:r>
    </w:p>
    <w:p w14:paraId="139823D3" w14:textId="0715197C" w:rsidR="00C935D6" w:rsidRPr="00746F57" w:rsidRDefault="00C935D6" w:rsidP="001D6025">
      <w:pPr>
        <w:pStyle w:val="afffe"/>
        <w:rPr>
          <w:sz w:val="24"/>
          <w:szCs w:val="24"/>
        </w:rPr>
      </w:pPr>
      <w:r w:rsidRPr="00746F57">
        <w:rPr>
          <w:b/>
          <w:sz w:val="24"/>
          <w:szCs w:val="24"/>
        </w:rPr>
        <w:t>Примечание</w:t>
      </w:r>
      <w:r w:rsidRPr="00746F57">
        <w:rPr>
          <w:sz w:val="24"/>
          <w:szCs w:val="24"/>
        </w:rPr>
        <w:t xml:space="preserve"> – </w:t>
      </w:r>
      <w:r w:rsidRPr="00746F57">
        <w:rPr>
          <w:rFonts w:eastAsia="Times New Roman"/>
          <w:spacing w:val="0"/>
          <w:sz w:val="24"/>
          <w:szCs w:val="24"/>
        </w:rPr>
        <w:t xml:space="preserve">После </w:t>
      </w:r>
      <w:r w:rsidR="00B43D7D" w:rsidRPr="00746F57">
        <w:rPr>
          <w:rFonts w:eastAsia="Times New Roman"/>
          <w:spacing w:val="0"/>
          <w:sz w:val="24"/>
          <w:szCs w:val="24"/>
        </w:rPr>
        <w:t xml:space="preserve">активации </w:t>
      </w:r>
      <w:r w:rsidR="00A416F6" w:rsidRPr="00746F57">
        <w:rPr>
          <w:rFonts w:eastAsia="Times New Roman"/>
          <w:spacing w:val="0"/>
          <w:sz w:val="24"/>
          <w:szCs w:val="24"/>
        </w:rPr>
        <w:t>бессрочно заблоки</w:t>
      </w:r>
      <w:r w:rsidR="00334D32" w:rsidRPr="00746F57">
        <w:rPr>
          <w:rFonts w:eastAsia="Times New Roman"/>
          <w:spacing w:val="0"/>
          <w:sz w:val="24"/>
          <w:szCs w:val="24"/>
        </w:rPr>
        <w:t>р</w:t>
      </w:r>
      <w:r w:rsidR="00A416F6" w:rsidRPr="00746F57">
        <w:rPr>
          <w:rFonts w:eastAsia="Times New Roman"/>
          <w:spacing w:val="0"/>
          <w:sz w:val="24"/>
          <w:szCs w:val="24"/>
        </w:rPr>
        <w:t xml:space="preserve">ованного </w:t>
      </w:r>
      <w:r w:rsidR="00124AD2" w:rsidRPr="00746F57">
        <w:rPr>
          <w:rFonts w:eastAsia="Times New Roman"/>
          <w:spacing w:val="0"/>
          <w:sz w:val="24"/>
          <w:szCs w:val="24"/>
        </w:rPr>
        <w:t xml:space="preserve">профиля </w:t>
      </w:r>
      <w:r w:rsidRPr="00746F57">
        <w:rPr>
          <w:rFonts w:eastAsia="Times New Roman"/>
          <w:spacing w:val="0"/>
          <w:sz w:val="24"/>
          <w:szCs w:val="24"/>
        </w:rPr>
        <w:t>пользовател</w:t>
      </w:r>
      <w:r w:rsidR="00124AD2" w:rsidRPr="00746F57">
        <w:rPr>
          <w:rFonts w:eastAsia="Times New Roman"/>
          <w:spacing w:val="0"/>
          <w:sz w:val="24"/>
          <w:szCs w:val="24"/>
        </w:rPr>
        <w:t>ь</w:t>
      </w:r>
      <w:r w:rsidRPr="00746F57">
        <w:rPr>
          <w:rFonts w:eastAsia="Times New Roman"/>
          <w:spacing w:val="0"/>
          <w:sz w:val="24"/>
          <w:szCs w:val="24"/>
        </w:rPr>
        <w:t xml:space="preserve"> будет иметь </w:t>
      </w:r>
      <w:r w:rsidR="00D12B8F" w:rsidRPr="00746F57">
        <w:rPr>
          <w:rFonts w:eastAsia="Times New Roman"/>
          <w:spacing w:val="0"/>
          <w:sz w:val="24"/>
          <w:szCs w:val="24"/>
        </w:rPr>
        <w:t>минимальны</w:t>
      </w:r>
      <w:r w:rsidR="008A1965" w:rsidRPr="00746F57">
        <w:rPr>
          <w:rFonts w:eastAsia="Times New Roman"/>
          <w:spacing w:val="0"/>
          <w:sz w:val="24"/>
          <w:szCs w:val="24"/>
        </w:rPr>
        <w:t>й доступ</w:t>
      </w:r>
      <w:r w:rsidR="00D12B8F" w:rsidRPr="00746F57">
        <w:rPr>
          <w:rFonts w:eastAsia="Times New Roman"/>
          <w:spacing w:val="0"/>
          <w:sz w:val="24"/>
          <w:szCs w:val="24"/>
        </w:rPr>
        <w:t xml:space="preserve"> </w:t>
      </w:r>
      <w:r w:rsidR="008A1965" w:rsidRPr="00746F57">
        <w:rPr>
          <w:rFonts w:eastAsia="Times New Roman"/>
          <w:spacing w:val="0"/>
          <w:sz w:val="24"/>
          <w:szCs w:val="24"/>
        </w:rPr>
        <w:t>к функциям ПОИБ СОБИ ФК</w:t>
      </w:r>
      <w:r w:rsidR="00CA1482" w:rsidRPr="00746F57">
        <w:rPr>
          <w:rFonts w:eastAsia="Times New Roman"/>
          <w:spacing w:val="0"/>
          <w:sz w:val="24"/>
          <w:szCs w:val="24"/>
        </w:rPr>
        <w:t xml:space="preserve">, </w:t>
      </w:r>
      <w:r w:rsidR="0021649C">
        <w:rPr>
          <w:rFonts w:eastAsia="Times New Roman"/>
          <w:spacing w:val="0"/>
          <w:sz w:val="24"/>
          <w:szCs w:val="24"/>
        </w:rPr>
        <w:t>т. к.</w:t>
      </w:r>
      <w:r w:rsidR="00CA1482" w:rsidRPr="00746F57">
        <w:rPr>
          <w:rFonts w:eastAsia="Times New Roman"/>
          <w:spacing w:val="0"/>
          <w:sz w:val="24"/>
          <w:szCs w:val="24"/>
        </w:rPr>
        <w:t xml:space="preserve"> при бессрочном блокировании с него были сняты все роли во всех ИС ФК и полномочия из «Справочника ПОИБ»</w:t>
      </w:r>
      <w:r w:rsidR="008A1965" w:rsidRPr="00746F57">
        <w:rPr>
          <w:rFonts w:eastAsia="Times New Roman"/>
          <w:spacing w:val="0"/>
          <w:sz w:val="24"/>
          <w:szCs w:val="24"/>
        </w:rPr>
        <w:t>.</w:t>
      </w:r>
      <w:r w:rsidR="000F30A6" w:rsidRPr="00746F57">
        <w:rPr>
          <w:rFonts w:eastAsia="Times New Roman"/>
          <w:spacing w:val="0"/>
          <w:sz w:val="24"/>
          <w:szCs w:val="24"/>
        </w:rPr>
        <w:t xml:space="preserve"> </w:t>
      </w:r>
      <w:r w:rsidR="00A56481" w:rsidRPr="00746F57">
        <w:rPr>
          <w:rFonts w:eastAsia="Times New Roman"/>
          <w:spacing w:val="0"/>
          <w:sz w:val="24"/>
          <w:szCs w:val="24"/>
        </w:rPr>
        <w:t xml:space="preserve">После активации необходимо либо повторно назначить пользователю роли и полномочия (см. раздел </w:t>
      </w:r>
      <w:r w:rsidR="00A56481" w:rsidRPr="00746F57">
        <w:rPr>
          <w:rFonts w:eastAsia="Times New Roman"/>
          <w:spacing w:val="0"/>
          <w:sz w:val="24"/>
          <w:szCs w:val="24"/>
        </w:rPr>
        <w:fldChar w:fldCharType="begin"/>
      </w:r>
      <w:r w:rsidR="00A56481" w:rsidRPr="00746F57">
        <w:rPr>
          <w:rFonts w:eastAsia="Times New Roman"/>
          <w:spacing w:val="0"/>
          <w:sz w:val="24"/>
          <w:szCs w:val="24"/>
        </w:rPr>
        <w:instrText xml:space="preserve"> REF _Ref116461924 \r \h </w:instrText>
      </w:r>
      <w:r w:rsidR="00A56481" w:rsidRPr="00746F57">
        <w:rPr>
          <w:rFonts w:eastAsia="Times New Roman"/>
          <w:spacing w:val="0"/>
          <w:sz w:val="24"/>
          <w:szCs w:val="24"/>
        </w:rPr>
      </w:r>
      <w:r w:rsidR="00A56481" w:rsidRPr="00746F57">
        <w:rPr>
          <w:rFonts w:eastAsia="Times New Roman"/>
          <w:spacing w:val="0"/>
          <w:sz w:val="24"/>
          <w:szCs w:val="24"/>
        </w:rPr>
        <w:fldChar w:fldCharType="separate"/>
      </w:r>
      <w:r w:rsidR="009E75F1">
        <w:rPr>
          <w:rFonts w:eastAsia="Times New Roman"/>
          <w:spacing w:val="0"/>
          <w:sz w:val="24"/>
          <w:szCs w:val="24"/>
        </w:rPr>
        <w:t>4.4</w:t>
      </w:r>
      <w:r w:rsidR="00A56481" w:rsidRPr="00746F57">
        <w:rPr>
          <w:rFonts w:eastAsia="Times New Roman"/>
          <w:spacing w:val="0"/>
          <w:sz w:val="24"/>
          <w:szCs w:val="24"/>
        </w:rPr>
        <w:fldChar w:fldCharType="end"/>
      </w:r>
      <w:r w:rsidR="00A56481" w:rsidRPr="00746F57">
        <w:rPr>
          <w:rFonts w:eastAsia="Times New Roman"/>
          <w:spacing w:val="0"/>
          <w:sz w:val="24"/>
          <w:szCs w:val="24"/>
        </w:rPr>
        <w:t>), либо ожидать соответствующих запросов от пользователя</w:t>
      </w:r>
      <w:r w:rsidR="001D21DB" w:rsidRPr="00746F57">
        <w:rPr>
          <w:rFonts w:eastAsia="Times New Roman"/>
          <w:spacing w:val="0"/>
          <w:sz w:val="24"/>
          <w:szCs w:val="24"/>
        </w:rPr>
        <w:t xml:space="preserve"> для их обработки (см. раздел </w:t>
      </w:r>
      <w:r w:rsidR="001D21DB" w:rsidRPr="00746F57">
        <w:rPr>
          <w:rFonts w:eastAsia="Times New Roman"/>
          <w:spacing w:val="0"/>
          <w:sz w:val="24"/>
          <w:szCs w:val="24"/>
        </w:rPr>
        <w:fldChar w:fldCharType="begin"/>
      </w:r>
      <w:r w:rsidR="001D21DB" w:rsidRPr="00746F57">
        <w:rPr>
          <w:rFonts w:eastAsia="Times New Roman"/>
          <w:spacing w:val="0"/>
          <w:sz w:val="24"/>
          <w:szCs w:val="24"/>
        </w:rPr>
        <w:instrText xml:space="preserve"> REF _Ref71487948 \r \h </w:instrText>
      </w:r>
      <w:r w:rsidR="001D21DB" w:rsidRPr="00746F57">
        <w:rPr>
          <w:rFonts w:eastAsia="Times New Roman"/>
          <w:spacing w:val="0"/>
          <w:sz w:val="24"/>
          <w:szCs w:val="24"/>
        </w:rPr>
      </w:r>
      <w:r w:rsidR="001D21DB" w:rsidRPr="00746F57">
        <w:rPr>
          <w:rFonts w:eastAsia="Times New Roman"/>
          <w:spacing w:val="0"/>
          <w:sz w:val="24"/>
          <w:szCs w:val="24"/>
        </w:rPr>
        <w:fldChar w:fldCharType="separate"/>
      </w:r>
      <w:r w:rsidR="009E75F1">
        <w:rPr>
          <w:rFonts w:eastAsia="Times New Roman"/>
          <w:spacing w:val="0"/>
          <w:sz w:val="24"/>
          <w:szCs w:val="24"/>
        </w:rPr>
        <w:t>4.1.4</w:t>
      </w:r>
      <w:r w:rsidR="001D21DB" w:rsidRPr="00746F57">
        <w:rPr>
          <w:rFonts w:eastAsia="Times New Roman"/>
          <w:spacing w:val="0"/>
          <w:sz w:val="24"/>
          <w:szCs w:val="24"/>
        </w:rPr>
        <w:fldChar w:fldCharType="end"/>
      </w:r>
      <w:r w:rsidR="001D21DB" w:rsidRPr="00746F57">
        <w:rPr>
          <w:rFonts w:eastAsia="Times New Roman"/>
          <w:spacing w:val="0"/>
          <w:sz w:val="24"/>
          <w:szCs w:val="24"/>
        </w:rPr>
        <w:t>)</w:t>
      </w:r>
      <w:r w:rsidR="00D12B8F" w:rsidRPr="00746F57">
        <w:rPr>
          <w:sz w:val="24"/>
          <w:szCs w:val="24"/>
        </w:rPr>
        <w:t>.</w:t>
      </w:r>
    </w:p>
    <w:p w14:paraId="630061DC" w14:textId="679EECC2" w:rsidR="00D74651" w:rsidRPr="00746F57" w:rsidRDefault="00005D95" w:rsidP="00411CE0">
      <w:pPr>
        <w:pStyle w:val="afffffffffffffffffffffffff4"/>
      </w:pPr>
      <w:r w:rsidRPr="00746F57">
        <w:lastRenderedPageBreak/>
        <w:drawing>
          <wp:inline distT="0" distB="0" distL="0" distR="0" wp14:anchorId="76E2F3EE" wp14:editId="188BF6C8">
            <wp:extent cx="6119495" cy="1341755"/>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6119495" cy="1341755"/>
                    </a:xfrm>
                    <a:prstGeom prst="rect">
                      <a:avLst/>
                    </a:prstGeom>
                  </pic:spPr>
                </pic:pic>
              </a:graphicData>
            </a:graphic>
          </wp:inline>
        </w:drawing>
      </w:r>
    </w:p>
    <w:p w14:paraId="20B72BFC" w14:textId="483BDA70" w:rsidR="00D74651" w:rsidRPr="00746F57" w:rsidRDefault="00D74651" w:rsidP="007C4796">
      <w:pPr>
        <w:pStyle w:val="affffff5"/>
        <w:suppressAutoHyphens/>
        <w:spacing w:before="0" w:after="360"/>
        <w:rPr>
          <w:szCs w:val="24"/>
        </w:rPr>
      </w:pPr>
      <w:bookmarkStart w:id="2494" w:name="_Ref523156230"/>
      <w:bookmarkStart w:id="2495" w:name="_Toc135048442"/>
      <w:r w:rsidRPr="00746F57">
        <w:rPr>
          <w:szCs w:val="24"/>
        </w:rPr>
        <w:t xml:space="preserve">Рисунок </w:t>
      </w:r>
      <w:r w:rsidRPr="00746F57">
        <w:rPr>
          <w:szCs w:val="24"/>
        </w:rPr>
        <w:fldChar w:fldCharType="begin"/>
      </w:r>
      <w:r w:rsidRPr="00746F57">
        <w:rPr>
          <w:szCs w:val="24"/>
        </w:rPr>
        <w:instrText xml:space="preserve"> SEQ Рисунок \* ARABIC </w:instrText>
      </w:r>
      <w:r w:rsidRPr="00746F57">
        <w:rPr>
          <w:szCs w:val="24"/>
        </w:rPr>
        <w:fldChar w:fldCharType="separate"/>
      </w:r>
      <w:r w:rsidR="009E75F1">
        <w:rPr>
          <w:noProof/>
          <w:szCs w:val="24"/>
        </w:rPr>
        <w:t>33</w:t>
      </w:r>
      <w:r w:rsidRPr="00746F57">
        <w:rPr>
          <w:szCs w:val="24"/>
        </w:rPr>
        <w:fldChar w:fldCharType="end"/>
      </w:r>
      <w:bookmarkEnd w:id="2494"/>
      <w:r w:rsidRPr="00746F57">
        <w:rPr>
          <w:szCs w:val="24"/>
        </w:rPr>
        <w:t xml:space="preserve"> – Предупреждение при </w:t>
      </w:r>
      <w:r w:rsidR="00124AD2" w:rsidRPr="00746F57">
        <w:rPr>
          <w:szCs w:val="24"/>
        </w:rPr>
        <w:t>активации профиля</w:t>
      </w:r>
      <w:bookmarkEnd w:id="2495"/>
    </w:p>
    <w:p w14:paraId="2E1F2E13" w14:textId="77777777" w:rsidR="00D74651" w:rsidRPr="00746F57" w:rsidRDefault="00D74651" w:rsidP="00411CE0">
      <w:pPr>
        <w:pStyle w:val="afff1"/>
        <w:ind w:hanging="436"/>
      </w:pPr>
      <w:r w:rsidRPr="00746F57">
        <w:t>Нажмите кнопку «Далее».</w:t>
      </w:r>
    </w:p>
    <w:p w14:paraId="7D376C56" w14:textId="28E238C5" w:rsidR="00D74651" w:rsidRPr="00746F57" w:rsidRDefault="00D74651" w:rsidP="001D6025">
      <w:pPr>
        <w:pStyle w:val="afffe"/>
      </w:pPr>
      <w:r w:rsidRPr="00746F57">
        <w:t>Отобразится форма</w:t>
      </w:r>
      <w:r w:rsidR="00B43D7D" w:rsidRPr="00746F57">
        <w:t xml:space="preserve"> «Активация профиля учётной записи»</w:t>
      </w:r>
      <w:r w:rsidRPr="00746F57">
        <w:t xml:space="preserve"> (</w:t>
      </w:r>
      <w:r w:rsidR="00C01D29" w:rsidRPr="00746F57">
        <w:t>см. рисунок </w:t>
      </w:r>
      <w:r w:rsidRPr="00746F57">
        <w:rPr>
          <w:vanish/>
        </w:rPr>
        <w:fldChar w:fldCharType="begin"/>
      </w:r>
      <w:r w:rsidRPr="00746F57">
        <w:rPr>
          <w:vanish/>
        </w:rPr>
        <w:instrText xml:space="preserve"> REF _Ref523156242 \h </w:instrText>
      </w:r>
      <w:r w:rsidR="00A1300B" w:rsidRPr="00746F57">
        <w:rPr>
          <w:vanish/>
        </w:rPr>
        <w:instrText xml:space="preserve"> \* MERGEFORMAT </w:instrText>
      </w:r>
      <w:r w:rsidRPr="00746F57">
        <w:rPr>
          <w:vanish/>
        </w:rPr>
      </w:r>
      <w:r w:rsidRPr="00746F57">
        <w:rPr>
          <w:vanish/>
        </w:rPr>
        <w:fldChar w:fldCharType="separate"/>
      </w:r>
      <w:r w:rsidR="009E75F1" w:rsidRPr="009E75F1">
        <w:rPr>
          <w:vanish/>
          <w:szCs w:val="24"/>
        </w:rPr>
        <w:t xml:space="preserve">Рисунок </w:t>
      </w:r>
      <w:r w:rsidR="009E75F1">
        <w:rPr>
          <w:noProof/>
          <w:szCs w:val="24"/>
        </w:rPr>
        <w:t>34</w:t>
      </w:r>
      <w:r w:rsidRPr="00746F57">
        <w:fldChar w:fldCharType="end"/>
      </w:r>
      <w:r w:rsidRPr="00746F57">
        <w:t>).</w:t>
      </w:r>
    </w:p>
    <w:p w14:paraId="52440C7D" w14:textId="0773CB89" w:rsidR="00D74651" w:rsidRPr="00746F57" w:rsidRDefault="00B43D7D" w:rsidP="00411CE0">
      <w:pPr>
        <w:pStyle w:val="afffffffffffffffffffffffff4"/>
        <w:rPr>
          <w:sz w:val="24"/>
        </w:rPr>
      </w:pPr>
      <w:r w:rsidRPr="00746F57">
        <w:t xml:space="preserve"> </w:t>
      </w:r>
      <w:r w:rsidRPr="00746F57">
        <w:drawing>
          <wp:inline distT="0" distB="0" distL="0" distR="0" wp14:anchorId="1E4BDA37" wp14:editId="6C677564">
            <wp:extent cx="6119495" cy="1953260"/>
            <wp:effectExtent l="0" t="0" r="0" b="8890"/>
            <wp:docPr id="136" name="Рисунок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6119495" cy="1953260"/>
                    </a:xfrm>
                    <a:prstGeom prst="rect">
                      <a:avLst/>
                    </a:prstGeom>
                  </pic:spPr>
                </pic:pic>
              </a:graphicData>
            </a:graphic>
          </wp:inline>
        </w:drawing>
      </w:r>
    </w:p>
    <w:p w14:paraId="179FEAF5" w14:textId="4FA717B6" w:rsidR="00D74651" w:rsidRPr="00746F57" w:rsidRDefault="00D74651" w:rsidP="007C4796">
      <w:pPr>
        <w:pStyle w:val="affffff5"/>
        <w:suppressAutoHyphens/>
        <w:spacing w:before="0" w:after="360"/>
        <w:rPr>
          <w:szCs w:val="24"/>
        </w:rPr>
      </w:pPr>
      <w:bookmarkStart w:id="2496" w:name="_Ref523156242"/>
      <w:bookmarkStart w:id="2497" w:name="_Toc135048443"/>
      <w:r w:rsidRPr="00746F57">
        <w:rPr>
          <w:szCs w:val="24"/>
        </w:rPr>
        <w:t xml:space="preserve">Рисунок </w:t>
      </w:r>
      <w:r w:rsidRPr="00746F57">
        <w:rPr>
          <w:szCs w:val="24"/>
        </w:rPr>
        <w:fldChar w:fldCharType="begin"/>
      </w:r>
      <w:r w:rsidRPr="00746F57">
        <w:rPr>
          <w:szCs w:val="24"/>
        </w:rPr>
        <w:instrText xml:space="preserve"> SEQ Рисунок \* ARABIC </w:instrText>
      </w:r>
      <w:r w:rsidRPr="00746F57">
        <w:rPr>
          <w:szCs w:val="24"/>
        </w:rPr>
        <w:fldChar w:fldCharType="separate"/>
      </w:r>
      <w:r w:rsidR="009E75F1">
        <w:rPr>
          <w:noProof/>
          <w:szCs w:val="24"/>
        </w:rPr>
        <w:t>34</w:t>
      </w:r>
      <w:r w:rsidRPr="00746F57">
        <w:rPr>
          <w:szCs w:val="24"/>
        </w:rPr>
        <w:fldChar w:fldCharType="end"/>
      </w:r>
      <w:bookmarkEnd w:id="2496"/>
      <w:r w:rsidRPr="00746F57">
        <w:rPr>
          <w:szCs w:val="24"/>
        </w:rPr>
        <w:t xml:space="preserve"> – </w:t>
      </w:r>
      <w:r w:rsidR="00B43D7D" w:rsidRPr="00746F57">
        <w:rPr>
          <w:szCs w:val="24"/>
        </w:rPr>
        <w:t>Форма активации профиля</w:t>
      </w:r>
      <w:bookmarkEnd w:id="2497"/>
    </w:p>
    <w:p w14:paraId="703E4C99" w14:textId="39E607F7" w:rsidR="000F30A6" w:rsidRPr="00746F57" w:rsidRDefault="00B43D7D" w:rsidP="00411CE0">
      <w:pPr>
        <w:pStyle w:val="afff1"/>
        <w:ind w:hanging="436"/>
        <w:rPr>
          <w:szCs w:val="28"/>
        </w:rPr>
      </w:pPr>
      <w:r w:rsidRPr="00746F57">
        <w:t>Выбрать причину активации</w:t>
      </w:r>
      <w:r w:rsidR="00BF354F" w:rsidRPr="00746F57">
        <w:t xml:space="preserve"> в раскрывающемся списке</w:t>
      </w:r>
      <w:r w:rsidRPr="00746F57">
        <w:t>.</w:t>
      </w:r>
    </w:p>
    <w:p w14:paraId="1A96BE1D" w14:textId="149174A5" w:rsidR="00B43D7D" w:rsidRPr="00746F57" w:rsidRDefault="00CA1482" w:rsidP="00411CE0">
      <w:pPr>
        <w:pStyle w:val="afff1"/>
        <w:ind w:hanging="436"/>
        <w:rPr>
          <w:szCs w:val="28"/>
        </w:rPr>
      </w:pPr>
      <w:r w:rsidRPr="00746F57">
        <w:t>При необходимости</w:t>
      </w:r>
      <w:r w:rsidR="00B43D7D" w:rsidRPr="00746F57">
        <w:t xml:space="preserve"> ввести комментарий.</w:t>
      </w:r>
    </w:p>
    <w:p w14:paraId="6D0580C8" w14:textId="76508A19" w:rsidR="00D74651" w:rsidRPr="00746F57" w:rsidRDefault="00D74651" w:rsidP="00411CE0">
      <w:pPr>
        <w:pStyle w:val="afff1"/>
        <w:ind w:hanging="436"/>
      </w:pPr>
      <w:r w:rsidRPr="00746F57">
        <w:t>Нажать кнопку «</w:t>
      </w:r>
      <w:r w:rsidR="00B43D7D" w:rsidRPr="00746F57">
        <w:t>Активировать</w:t>
      </w:r>
      <w:r w:rsidRPr="00746F57">
        <w:t>».</w:t>
      </w:r>
    </w:p>
    <w:p w14:paraId="1C7BBD6D" w14:textId="767CF067" w:rsidR="000F30A6" w:rsidRPr="00746F57" w:rsidRDefault="000F30A6" w:rsidP="001D6025">
      <w:pPr>
        <w:pStyle w:val="afffe"/>
      </w:pPr>
      <w:r w:rsidRPr="00746F57">
        <w:t>Откроется окно для подписания заявки на активацию профиля учётной записи.</w:t>
      </w:r>
    </w:p>
    <w:p w14:paraId="072A7950" w14:textId="291DF9B4" w:rsidR="00D74651" w:rsidRPr="00746F57" w:rsidRDefault="009E266D" w:rsidP="00411CE0">
      <w:pPr>
        <w:pStyle w:val="afff1"/>
        <w:ind w:hanging="436"/>
      </w:pPr>
      <w:r w:rsidRPr="00746F57">
        <w:t>П</w:t>
      </w:r>
      <w:r w:rsidR="00C15CF9" w:rsidRPr="00746F57">
        <w:t xml:space="preserve">одписать </w:t>
      </w:r>
      <w:r w:rsidRPr="00746F57">
        <w:t>заявку</w:t>
      </w:r>
      <w:r w:rsidR="00E30D52" w:rsidRPr="00746F57">
        <w:t>.</w:t>
      </w:r>
    </w:p>
    <w:p w14:paraId="5F3538D2" w14:textId="69BF2E17" w:rsidR="00D74651" w:rsidRPr="00746F57" w:rsidRDefault="009E266D" w:rsidP="001D6025">
      <w:pPr>
        <w:pStyle w:val="afffe"/>
      </w:pPr>
      <w:r w:rsidRPr="00746F57">
        <w:t>С</w:t>
      </w:r>
      <w:r w:rsidR="00D74651" w:rsidRPr="00746F57">
        <w:t>озда</w:t>
      </w:r>
      <w:r w:rsidR="00B43D7D" w:rsidRPr="00746F57">
        <w:t>ётся</w:t>
      </w:r>
      <w:r w:rsidR="00D74651" w:rsidRPr="00746F57">
        <w:t xml:space="preserve"> заявка на </w:t>
      </w:r>
      <w:r w:rsidR="00B43D7D" w:rsidRPr="00746F57">
        <w:t xml:space="preserve">активацию профиля </w:t>
      </w:r>
      <w:r w:rsidR="00C01D29" w:rsidRPr="00746F57">
        <w:t xml:space="preserve">учётной </w:t>
      </w:r>
      <w:r w:rsidR="00D74651" w:rsidRPr="00746F57">
        <w:t>записи пользователя.</w:t>
      </w:r>
      <w:r w:rsidR="00BE37EA" w:rsidRPr="00746F57">
        <w:t xml:space="preserve"> </w:t>
      </w:r>
      <w:r w:rsidR="00D74651" w:rsidRPr="00746F57">
        <w:t xml:space="preserve">Заявка </w:t>
      </w:r>
      <w:r w:rsidR="00842E49" w:rsidRPr="00746F57">
        <w:t>ис</w:t>
      </w:r>
      <w:r w:rsidR="0056006A" w:rsidRPr="00746F57">
        <w:t>полн</w:t>
      </w:r>
      <w:r w:rsidR="00CA1482" w:rsidRPr="00746F57">
        <w:t>яе</w:t>
      </w:r>
      <w:r w:rsidR="0056006A" w:rsidRPr="00746F57">
        <w:t>тся</w:t>
      </w:r>
      <w:r w:rsidR="00D74651" w:rsidRPr="00746F57">
        <w:t xml:space="preserve"> автоматически.</w:t>
      </w:r>
      <w:r w:rsidR="003C3FD0" w:rsidRPr="00746F57">
        <w:t xml:space="preserve"> Пользователю отправляется почтовое </w:t>
      </w:r>
      <w:r w:rsidR="003C3FD0" w:rsidRPr="00746F57">
        <w:lastRenderedPageBreak/>
        <w:t>уведомление об активации его профиля учётной записи</w:t>
      </w:r>
      <w:r w:rsidR="00E76DD9" w:rsidRPr="00746F57">
        <w:t>, с указанием причины и (при наличии) комментария.</w:t>
      </w:r>
    </w:p>
    <w:p w14:paraId="24B50FCC" w14:textId="1E182204" w:rsidR="00C5286F" w:rsidRPr="00746F57" w:rsidRDefault="00C5286F" w:rsidP="009869F0">
      <w:pPr>
        <w:pStyle w:val="3"/>
      </w:pPr>
      <w:bookmarkStart w:id="2498" w:name="_Toc71628525"/>
      <w:bookmarkStart w:id="2499" w:name="_Toc71629432"/>
      <w:bookmarkStart w:id="2500" w:name="_Toc71796071"/>
      <w:bookmarkStart w:id="2501" w:name="_Toc71912799"/>
      <w:bookmarkStart w:id="2502" w:name="_Toc71913991"/>
      <w:bookmarkStart w:id="2503" w:name="_Toc71628527"/>
      <w:bookmarkStart w:id="2504" w:name="_Toc71629434"/>
      <w:bookmarkStart w:id="2505" w:name="_Toc71796073"/>
      <w:bookmarkStart w:id="2506" w:name="_Toc71912801"/>
      <w:bookmarkStart w:id="2507" w:name="_Toc71913993"/>
      <w:bookmarkStart w:id="2508" w:name="_Toc71628528"/>
      <w:bookmarkStart w:id="2509" w:name="_Toc71629435"/>
      <w:bookmarkStart w:id="2510" w:name="_Toc71796074"/>
      <w:bookmarkStart w:id="2511" w:name="_Toc71912802"/>
      <w:bookmarkStart w:id="2512" w:name="_Toc71913994"/>
      <w:bookmarkStart w:id="2513" w:name="_Toc71628529"/>
      <w:bookmarkStart w:id="2514" w:name="_Toc71629436"/>
      <w:bookmarkStart w:id="2515" w:name="_Toc71796075"/>
      <w:bookmarkStart w:id="2516" w:name="_Toc71912803"/>
      <w:bookmarkStart w:id="2517" w:name="_Toc71913995"/>
      <w:bookmarkStart w:id="2518" w:name="_Toc71628530"/>
      <w:bookmarkStart w:id="2519" w:name="_Toc71629437"/>
      <w:bookmarkStart w:id="2520" w:name="_Toc71796076"/>
      <w:bookmarkStart w:id="2521" w:name="_Toc71912804"/>
      <w:bookmarkStart w:id="2522" w:name="_Toc71913996"/>
      <w:bookmarkStart w:id="2523" w:name="_Toc71628531"/>
      <w:bookmarkStart w:id="2524" w:name="_Toc71629438"/>
      <w:bookmarkStart w:id="2525" w:name="_Toc71796077"/>
      <w:bookmarkStart w:id="2526" w:name="_Toc71912805"/>
      <w:bookmarkStart w:id="2527" w:name="_Toc71913997"/>
      <w:bookmarkStart w:id="2528" w:name="_Toc71628532"/>
      <w:bookmarkStart w:id="2529" w:name="_Toc71629439"/>
      <w:bookmarkStart w:id="2530" w:name="_Toc71796078"/>
      <w:bookmarkStart w:id="2531" w:name="_Toc71912806"/>
      <w:bookmarkStart w:id="2532" w:name="_Toc71913998"/>
      <w:bookmarkStart w:id="2533" w:name="_Toc71628533"/>
      <w:bookmarkStart w:id="2534" w:name="_Toc71629440"/>
      <w:bookmarkStart w:id="2535" w:name="_Toc71796079"/>
      <w:bookmarkStart w:id="2536" w:name="_Toc71912807"/>
      <w:bookmarkStart w:id="2537" w:name="_Toc71913999"/>
      <w:bookmarkStart w:id="2538" w:name="_Toc71628534"/>
      <w:bookmarkStart w:id="2539" w:name="_Toc71629441"/>
      <w:bookmarkStart w:id="2540" w:name="_Toc71796080"/>
      <w:bookmarkStart w:id="2541" w:name="_Toc71912808"/>
      <w:bookmarkStart w:id="2542" w:name="_Toc71914000"/>
      <w:bookmarkStart w:id="2543" w:name="_Toc71628535"/>
      <w:bookmarkStart w:id="2544" w:name="_Toc71629442"/>
      <w:bookmarkStart w:id="2545" w:name="_Toc71796081"/>
      <w:bookmarkStart w:id="2546" w:name="_Toc71912809"/>
      <w:bookmarkStart w:id="2547" w:name="_Toc71914001"/>
      <w:bookmarkStart w:id="2548" w:name="_Toc71628536"/>
      <w:bookmarkStart w:id="2549" w:name="_Toc71629443"/>
      <w:bookmarkStart w:id="2550" w:name="_Toc71796082"/>
      <w:bookmarkStart w:id="2551" w:name="_Toc71912810"/>
      <w:bookmarkStart w:id="2552" w:name="_Toc71914002"/>
      <w:bookmarkStart w:id="2553" w:name="_Ref70588134"/>
      <w:bookmarkStart w:id="2554" w:name="_Ref71538139"/>
      <w:bookmarkStart w:id="2555" w:name="_Toc135046449"/>
      <w:bookmarkStart w:id="2556" w:name="_Toc135048403"/>
      <w:bookmarkStart w:id="2557" w:name="_Ref10206638"/>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r w:rsidRPr="00746F57">
        <w:t xml:space="preserve">Активация </w:t>
      </w:r>
      <w:r w:rsidR="002E595B" w:rsidRPr="00746F57">
        <w:t>учё</w:t>
      </w:r>
      <w:r w:rsidRPr="00746F57">
        <w:t>тной записи пользователя</w:t>
      </w:r>
      <w:bookmarkEnd w:id="2553"/>
      <w:bookmarkEnd w:id="2554"/>
      <w:bookmarkEnd w:id="2555"/>
      <w:bookmarkEnd w:id="2556"/>
    </w:p>
    <w:p w14:paraId="7982C31C" w14:textId="1591D97C" w:rsidR="006F2A92" w:rsidRPr="00746F57" w:rsidRDefault="00B87FF6" w:rsidP="00B87FF6">
      <w:pPr>
        <w:pStyle w:val="afffe"/>
      </w:pPr>
      <w:r w:rsidRPr="00746F57">
        <w:t xml:space="preserve">Регистратору доступна возможность активации </w:t>
      </w:r>
      <w:r w:rsidR="00F75047" w:rsidRPr="00746F57">
        <w:t>учётной записи</w:t>
      </w:r>
      <w:r w:rsidRPr="00746F57">
        <w:t xml:space="preserve"> пользователя из карточки его профиля учётной записи</w:t>
      </w:r>
      <w:r w:rsidR="00F75047" w:rsidRPr="00746F57">
        <w:t>.</w:t>
      </w:r>
    </w:p>
    <w:p w14:paraId="07353479" w14:textId="4EBD09DB" w:rsidR="00243552" w:rsidRPr="00746F57" w:rsidRDefault="008E064E" w:rsidP="002B0BC8">
      <w:pPr>
        <w:pStyle w:val="afffe"/>
      </w:pPr>
      <w:r w:rsidRPr="00746F57">
        <w:t xml:space="preserve">Можно активировать учётную запись, заблокированную бессрочно или </w:t>
      </w:r>
      <w:r w:rsidR="00F93D54" w:rsidRPr="00746F57">
        <w:t>временно</w:t>
      </w:r>
      <w:r w:rsidRPr="00746F57">
        <w:t>.</w:t>
      </w:r>
    </w:p>
    <w:p w14:paraId="4F6DE2B1" w14:textId="67C94ED6" w:rsidR="005173EE" w:rsidRPr="00746F57" w:rsidRDefault="005173EE" w:rsidP="002B0BC8">
      <w:pPr>
        <w:pStyle w:val="afffe"/>
      </w:pPr>
      <w:r w:rsidRPr="00746F57">
        <w:t>Для активации учётной записи пользователя необходимо:</w:t>
      </w:r>
    </w:p>
    <w:p w14:paraId="459E7FC2" w14:textId="1CD48576" w:rsidR="005173EE" w:rsidRPr="00746F57" w:rsidRDefault="005173EE" w:rsidP="00411CE0">
      <w:pPr>
        <w:pStyle w:val="afff1"/>
        <w:numPr>
          <w:ilvl w:val="0"/>
          <w:numId w:val="497"/>
        </w:numPr>
        <w:ind w:hanging="436"/>
      </w:pPr>
      <w:r w:rsidRPr="00746F57">
        <w:t xml:space="preserve">Открыть </w:t>
      </w:r>
      <w:r w:rsidR="00C008DF" w:rsidRPr="00746F57">
        <w:t xml:space="preserve">нужный </w:t>
      </w:r>
      <w:r w:rsidRPr="00746F57">
        <w:t xml:space="preserve">профиль </w:t>
      </w:r>
      <w:r w:rsidR="00C008DF" w:rsidRPr="00746F57">
        <w:t xml:space="preserve">учётной записи </w:t>
      </w:r>
      <w:r w:rsidRPr="00746F57">
        <w:t xml:space="preserve">(см. </w:t>
      </w:r>
      <w:r w:rsidR="00C008DF" w:rsidRPr="00746F57">
        <w:t xml:space="preserve">раздел </w:t>
      </w:r>
      <w:r w:rsidR="0050189F" w:rsidRPr="00746F57">
        <w:fldChar w:fldCharType="begin"/>
      </w:r>
      <w:r w:rsidR="0050189F" w:rsidRPr="00746F57">
        <w:instrText xml:space="preserve"> REF _Ref71763685 \n \h </w:instrText>
      </w:r>
      <w:r w:rsidR="0050189F" w:rsidRPr="00746F57">
        <w:fldChar w:fldCharType="separate"/>
      </w:r>
      <w:r w:rsidR="009E75F1">
        <w:t>4.3</w:t>
      </w:r>
      <w:r w:rsidR="0050189F" w:rsidRPr="00746F57">
        <w:fldChar w:fldCharType="end"/>
      </w:r>
      <w:r w:rsidRPr="00746F57">
        <w:t>).</w:t>
      </w:r>
    </w:p>
    <w:p w14:paraId="2BD16B9B" w14:textId="68DD62B3" w:rsidR="004334C0" w:rsidRPr="00746F57" w:rsidRDefault="00A31B7E" w:rsidP="00F93D54">
      <w:pPr>
        <w:pStyle w:val="afffe"/>
        <w:rPr>
          <w:sz w:val="24"/>
          <w:szCs w:val="24"/>
        </w:rPr>
      </w:pPr>
      <w:r w:rsidRPr="00746F57">
        <w:rPr>
          <w:b/>
          <w:sz w:val="24"/>
          <w:szCs w:val="24"/>
        </w:rPr>
        <w:t>Примечание</w:t>
      </w:r>
      <w:r w:rsidRPr="00746F57">
        <w:rPr>
          <w:sz w:val="24"/>
          <w:szCs w:val="24"/>
        </w:rPr>
        <w:t xml:space="preserve"> – Информация о состоянии учётной записи, типе блокирования и причине блокирования</w:t>
      </w:r>
      <w:r w:rsidR="00EA48ED" w:rsidRPr="00746F57">
        <w:rPr>
          <w:sz w:val="24"/>
          <w:szCs w:val="24"/>
        </w:rPr>
        <w:t>, а в случае временного блокирования</w:t>
      </w:r>
      <w:r w:rsidRPr="00746F57">
        <w:rPr>
          <w:sz w:val="24"/>
          <w:szCs w:val="24"/>
        </w:rPr>
        <w:t xml:space="preserve"> </w:t>
      </w:r>
      <w:r w:rsidR="00EA48ED" w:rsidRPr="00746F57">
        <w:rPr>
          <w:sz w:val="24"/>
          <w:szCs w:val="24"/>
        </w:rPr>
        <w:t xml:space="preserve">– </w:t>
      </w:r>
      <w:r w:rsidR="00F93D54" w:rsidRPr="00746F57">
        <w:rPr>
          <w:sz w:val="24"/>
          <w:szCs w:val="24"/>
        </w:rPr>
        <w:t xml:space="preserve">также </w:t>
      </w:r>
      <w:r w:rsidR="00EA48ED" w:rsidRPr="00746F57">
        <w:rPr>
          <w:sz w:val="24"/>
          <w:szCs w:val="24"/>
        </w:rPr>
        <w:t>о сроке блокирования</w:t>
      </w:r>
      <w:r w:rsidRPr="00746F57">
        <w:rPr>
          <w:sz w:val="24"/>
          <w:szCs w:val="24"/>
        </w:rPr>
        <w:t xml:space="preserve"> доступна в карточке профиля учётной записи, н</w:t>
      </w:r>
      <w:r w:rsidR="005173EE" w:rsidRPr="00746F57">
        <w:rPr>
          <w:sz w:val="24"/>
          <w:szCs w:val="24"/>
        </w:rPr>
        <w:t>а вкладке «Общие сведения»</w:t>
      </w:r>
      <w:r w:rsidRPr="00746F57">
        <w:rPr>
          <w:sz w:val="24"/>
          <w:szCs w:val="24"/>
        </w:rPr>
        <w:t>,</w:t>
      </w:r>
      <w:r w:rsidR="005173EE" w:rsidRPr="00746F57">
        <w:rPr>
          <w:sz w:val="24"/>
          <w:szCs w:val="24"/>
        </w:rPr>
        <w:t xml:space="preserve"> в разделе «Основные данные» </w:t>
      </w:r>
      <w:r w:rsidR="00BE37EA" w:rsidRPr="00746F57">
        <w:rPr>
          <w:sz w:val="24"/>
          <w:szCs w:val="24"/>
        </w:rPr>
        <w:t>(</w:t>
      </w:r>
      <w:r w:rsidR="00C01D29" w:rsidRPr="00746F57">
        <w:rPr>
          <w:sz w:val="24"/>
          <w:szCs w:val="24"/>
        </w:rPr>
        <w:t>см. рисунок </w:t>
      </w:r>
      <w:r w:rsidR="00BE37EA" w:rsidRPr="00746F57">
        <w:rPr>
          <w:vanish/>
          <w:sz w:val="24"/>
          <w:szCs w:val="24"/>
        </w:rPr>
        <w:fldChar w:fldCharType="begin"/>
      </w:r>
      <w:r w:rsidR="00BE37EA" w:rsidRPr="00746F57">
        <w:rPr>
          <w:vanish/>
          <w:sz w:val="24"/>
          <w:szCs w:val="24"/>
        </w:rPr>
        <w:instrText xml:space="preserve"> REF _Ref63254696 \h </w:instrText>
      </w:r>
      <w:r w:rsidRPr="00746F57">
        <w:rPr>
          <w:vanish/>
          <w:sz w:val="24"/>
        </w:rPr>
        <w:instrText xml:space="preserve"> \* MERGEFORMAT </w:instrText>
      </w:r>
      <w:r w:rsidR="00BE37EA" w:rsidRPr="00746F57">
        <w:rPr>
          <w:vanish/>
          <w:sz w:val="24"/>
          <w:szCs w:val="24"/>
        </w:rPr>
      </w:r>
      <w:r w:rsidR="00BE37EA" w:rsidRPr="00746F57">
        <w:rPr>
          <w:vanish/>
          <w:sz w:val="24"/>
          <w:szCs w:val="24"/>
        </w:rPr>
        <w:fldChar w:fldCharType="separate"/>
      </w:r>
      <w:r w:rsidR="009E75F1" w:rsidRPr="009E75F1">
        <w:rPr>
          <w:vanish/>
          <w:sz w:val="24"/>
        </w:rPr>
        <w:t xml:space="preserve">Рисунок </w:t>
      </w:r>
      <w:r w:rsidR="009E75F1" w:rsidRPr="009E75F1">
        <w:rPr>
          <w:noProof/>
          <w:sz w:val="24"/>
        </w:rPr>
        <w:t>35</w:t>
      </w:r>
      <w:r w:rsidR="00BE37EA" w:rsidRPr="00746F57">
        <w:rPr>
          <w:sz w:val="24"/>
          <w:szCs w:val="24"/>
        </w:rPr>
        <w:fldChar w:fldCharType="end"/>
      </w:r>
      <w:r w:rsidR="00BE37EA" w:rsidRPr="00746F57">
        <w:rPr>
          <w:sz w:val="24"/>
          <w:szCs w:val="24"/>
        </w:rPr>
        <w:t>)</w:t>
      </w:r>
      <w:r w:rsidR="004334C0" w:rsidRPr="00746F57">
        <w:rPr>
          <w:sz w:val="24"/>
          <w:szCs w:val="24"/>
        </w:rPr>
        <w:t>.</w:t>
      </w:r>
    </w:p>
    <w:p w14:paraId="613D25E6" w14:textId="3E29E451" w:rsidR="006F2A92" w:rsidRPr="00746F57" w:rsidRDefault="0024368F" w:rsidP="00411CE0">
      <w:pPr>
        <w:pStyle w:val="afffffffffffffffffffffffff4"/>
      </w:pPr>
      <w:r w:rsidRPr="00746F57">
        <w:drawing>
          <wp:inline distT="0" distB="0" distL="0" distR="0" wp14:anchorId="7245E2A0" wp14:editId="363B1C1C">
            <wp:extent cx="6119495" cy="2589530"/>
            <wp:effectExtent l="0" t="0" r="0" b="127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6119495" cy="2589530"/>
                    </a:xfrm>
                    <a:prstGeom prst="rect">
                      <a:avLst/>
                    </a:prstGeom>
                  </pic:spPr>
                </pic:pic>
              </a:graphicData>
            </a:graphic>
          </wp:inline>
        </w:drawing>
      </w:r>
    </w:p>
    <w:p w14:paraId="16D9C0C1" w14:textId="68A9AA91" w:rsidR="00BD117A" w:rsidRPr="00746F57" w:rsidRDefault="00BE37EA" w:rsidP="00BD117A">
      <w:pPr>
        <w:pStyle w:val="affffff5"/>
        <w:suppressAutoHyphens/>
        <w:spacing w:before="0" w:after="360"/>
        <w:rPr>
          <w:szCs w:val="24"/>
        </w:rPr>
      </w:pPr>
      <w:bookmarkStart w:id="2558" w:name="_Ref63254696"/>
      <w:bookmarkStart w:id="2559" w:name="_Toc135048444"/>
      <w:r w:rsidRPr="00746F57">
        <w:rPr>
          <w:szCs w:val="24"/>
        </w:rPr>
        <w:t xml:space="preserve">Рисунок </w:t>
      </w:r>
      <w:r w:rsidRPr="00746F57">
        <w:rPr>
          <w:szCs w:val="24"/>
        </w:rPr>
        <w:fldChar w:fldCharType="begin"/>
      </w:r>
      <w:r w:rsidRPr="00746F57">
        <w:rPr>
          <w:szCs w:val="24"/>
        </w:rPr>
        <w:instrText xml:space="preserve"> SEQ Рисунок \* ARABIC </w:instrText>
      </w:r>
      <w:r w:rsidRPr="00746F57">
        <w:rPr>
          <w:szCs w:val="24"/>
        </w:rPr>
        <w:fldChar w:fldCharType="separate"/>
      </w:r>
      <w:r w:rsidR="009E75F1">
        <w:rPr>
          <w:noProof/>
          <w:szCs w:val="24"/>
        </w:rPr>
        <w:t>35</w:t>
      </w:r>
      <w:r w:rsidRPr="00746F57">
        <w:rPr>
          <w:szCs w:val="24"/>
        </w:rPr>
        <w:fldChar w:fldCharType="end"/>
      </w:r>
      <w:bookmarkEnd w:id="2558"/>
      <w:r w:rsidRPr="00746F57">
        <w:rPr>
          <w:szCs w:val="24"/>
        </w:rPr>
        <w:t xml:space="preserve"> </w:t>
      </w:r>
      <w:r w:rsidR="00BD117A" w:rsidRPr="00746F57">
        <w:rPr>
          <w:szCs w:val="24"/>
        </w:rPr>
        <w:t>– Профиль для неактивной учётной записи</w:t>
      </w:r>
      <w:bookmarkEnd w:id="2559"/>
    </w:p>
    <w:p w14:paraId="22EC0CF1" w14:textId="0002711E" w:rsidR="005173EE" w:rsidRPr="00746F57" w:rsidRDefault="009B40CD" w:rsidP="00411CE0">
      <w:pPr>
        <w:pStyle w:val="afff1"/>
        <w:ind w:hanging="436"/>
        <w:rPr>
          <w:szCs w:val="28"/>
        </w:rPr>
      </w:pPr>
      <w:r w:rsidRPr="00746F57">
        <w:t>На вкладке «Общие сведения», в правом верхнем углу,</w:t>
      </w:r>
      <w:r w:rsidR="005173EE" w:rsidRPr="00746F57">
        <w:t xml:space="preserve"> в выпадающем списке «Действия» выбрать «</w:t>
      </w:r>
      <w:r w:rsidR="004334C0" w:rsidRPr="00746F57">
        <w:t>Активировать</w:t>
      </w:r>
      <w:r w:rsidR="005173EE" w:rsidRPr="00746F57">
        <w:t xml:space="preserve"> учётную запись».</w:t>
      </w:r>
    </w:p>
    <w:p w14:paraId="1DC934AC" w14:textId="0E6C9E00" w:rsidR="004334C0" w:rsidRPr="00746F57" w:rsidRDefault="004334C0" w:rsidP="001D6025">
      <w:pPr>
        <w:pStyle w:val="afffe"/>
      </w:pPr>
      <w:r w:rsidRPr="00746F57">
        <w:lastRenderedPageBreak/>
        <w:t>Отобразится предупреждение (</w:t>
      </w:r>
      <w:r w:rsidR="00C01D29" w:rsidRPr="00746F57">
        <w:t>см. рисунок </w:t>
      </w:r>
      <w:r w:rsidR="00BE37EA" w:rsidRPr="00746F57">
        <w:rPr>
          <w:vanish/>
        </w:rPr>
        <w:fldChar w:fldCharType="begin"/>
      </w:r>
      <w:r w:rsidR="00BE37EA" w:rsidRPr="00746F57">
        <w:rPr>
          <w:vanish/>
        </w:rPr>
        <w:instrText xml:space="preserve"> REF _Ref63254723 \h </w:instrText>
      </w:r>
      <w:r w:rsidR="005F31F0" w:rsidRPr="00746F57">
        <w:rPr>
          <w:vanish/>
        </w:rPr>
        <w:instrText xml:space="preserve"> \* MERGEFORMAT </w:instrText>
      </w:r>
      <w:r w:rsidR="00BE37EA" w:rsidRPr="00746F57">
        <w:rPr>
          <w:vanish/>
        </w:rPr>
      </w:r>
      <w:r w:rsidR="00BE37EA" w:rsidRPr="00746F57">
        <w:rPr>
          <w:vanish/>
        </w:rPr>
        <w:fldChar w:fldCharType="separate"/>
      </w:r>
      <w:r w:rsidR="009E75F1" w:rsidRPr="009E75F1">
        <w:rPr>
          <w:vanish/>
          <w:szCs w:val="24"/>
        </w:rPr>
        <w:t xml:space="preserve">Рисунок </w:t>
      </w:r>
      <w:r w:rsidR="009E75F1">
        <w:rPr>
          <w:noProof/>
          <w:szCs w:val="24"/>
        </w:rPr>
        <w:t>36</w:t>
      </w:r>
      <w:r w:rsidR="00BE37EA" w:rsidRPr="00746F57">
        <w:fldChar w:fldCharType="end"/>
      </w:r>
      <w:r w:rsidRPr="00746F57">
        <w:t>).</w:t>
      </w:r>
    </w:p>
    <w:p w14:paraId="756AE4F7" w14:textId="0F824A62" w:rsidR="00243552" w:rsidRPr="00746F57" w:rsidRDefault="00243552" w:rsidP="001D6025">
      <w:pPr>
        <w:pStyle w:val="afffe"/>
        <w:rPr>
          <w:sz w:val="24"/>
          <w:szCs w:val="24"/>
        </w:rPr>
      </w:pPr>
      <w:proofErr w:type="gramStart"/>
      <w:r w:rsidRPr="00746F57">
        <w:rPr>
          <w:b/>
          <w:sz w:val="24"/>
          <w:szCs w:val="24"/>
        </w:rPr>
        <w:t>Примечание</w:t>
      </w:r>
      <w:r w:rsidRPr="00746F57">
        <w:rPr>
          <w:sz w:val="24"/>
          <w:szCs w:val="24"/>
        </w:rPr>
        <w:t xml:space="preserve"> </w:t>
      </w:r>
      <w:r w:rsidR="00411CE0" w:rsidRPr="00746F57">
        <w:rPr>
          <w:sz w:val="24"/>
          <w:szCs w:val="24"/>
        </w:rPr>
        <w:sym w:font="Symbol" w:char="F02D"/>
      </w:r>
      <w:r w:rsidRPr="00746F57">
        <w:rPr>
          <w:sz w:val="24"/>
          <w:szCs w:val="24"/>
        </w:rPr>
        <w:t xml:space="preserve"> После</w:t>
      </w:r>
      <w:proofErr w:type="gramEnd"/>
      <w:r w:rsidRPr="00746F57">
        <w:rPr>
          <w:sz w:val="24"/>
          <w:szCs w:val="24"/>
        </w:rPr>
        <w:t xml:space="preserve"> активации учётной записи сотрудник организации получит доступ к ПОИБ СОБИ ФК под соответствующим профилем учётной записи только при том условии, что он тоже находится в активном состоянии. Состояние профиля отображается на той же вкладке «Общие сведения», но в разделе «Данные </w:t>
      </w:r>
      <w:r w:rsidR="00E87ECE" w:rsidRPr="00746F57">
        <w:rPr>
          <w:sz w:val="24"/>
          <w:szCs w:val="24"/>
        </w:rPr>
        <w:t>профиля</w:t>
      </w:r>
      <w:r w:rsidRPr="00746F57">
        <w:rPr>
          <w:sz w:val="24"/>
          <w:szCs w:val="24"/>
        </w:rPr>
        <w:t>».</w:t>
      </w:r>
    </w:p>
    <w:p w14:paraId="4AF67783" w14:textId="77777777" w:rsidR="004334C0" w:rsidRPr="00746F57" w:rsidRDefault="004334C0" w:rsidP="00411CE0">
      <w:pPr>
        <w:pStyle w:val="afffffffffffffffffffffffff4"/>
        <w:rPr>
          <w:sz w:val="24"/>
        </w:rPr>
      </w:pPr>
      <w:r w:rsidRPr="00746F57">
        <w:t xml:space="preserve"> </w:t>
      </w:r>
      <w:r w:rsidRPr="00746F57">
        <w:drawing>
          <wp:inline distT="0" distB="0" distL="0" distR="0" wp14:anchorId="45F32D3F" wp14:editId="1D1B96EA">
            <wp:extent cx="6119495" cy="1487170"/>
            <wp:effectExtent l="0" t="0" r="0" b="0"/>
            <wp:docPr id="250" name="Рисунок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6119495" cy="1487170"/>
                    </a:xfrm>
                    <a:prstGeom prst="rect">
                      <a:avLst/>
                    </a:prstGeom>
                  </pic:spPr>
                </pic:pic>
              </a:graphicData>
            </a:graphic>
          </wp:inline>
        </w:drawing>
      </w:r>
    </w:p>
    <w:p w14:paraId="6C53ABF0" w14:textId="6B98E8BC" w:rsidR="004334C0" w:rsidRPr="00746F57" w:rsidRDefault="00BE37EA" w:rsidP="004334C0">
      <w:pPr>
        <w:pStyle w:val="affffff5"/>
        <w:suppressAutoHyphens/>
        <w:spacing w:before="0" w:after="360"/>
        <w:rPr>
          <w:szCs w:val="24"/>
        </w:rPr>
      </w:pPr>
      <w:bookmarkStart w:id="2560" w:name="_Ref63254723"/>
      <w:bookmarkStart w:id="2561" w:name="_Toc135048445"/>
      <w:r w:rsidRPr="00746F57">
        <w:rPr>
          <w:szCs w:val="24"/>
        </w:rPr>
        <w:t xml:space="preserve">Рисунок </w:t>
      </w:r>
      <w:r w:rsidRPr="00746F57">
        <w:rPr>
          <w:szCs w:val="24"/>
        </w:rPr>
        <w:fldChar w:fldCharType="begin"/>
      </w:r>
      <w:r w:rsidRPr="00746F57">
        <w:rPr>
          <w:szCs w:val="24"/>
        </w:rPr>
        <w:instrText xml:space="preserve"> SEQ Рисунок \* ARABIC </w:instrText>
      </w:r>
      <w:r w:rsidRPr="00746F57">
        <w:rPr>
          <w:szCs w:val="24"/>
        </w:rPr>
        <w:fldChar w:fldCharType="separate"/>
      </w:r>
      <w:r w:rsidR="009E75F1">
        <w:rPr>
          <w:noProof/>
          <w:szCs w:val="24"/>
        </w:rPr>
        <w:t>36</w:t>
      </w:r>
      <w:r w:rsidRPr="00746F57">
        <w:rPr>
          <w:szCs w:val="24"/>
        </w:rPr>
        <w:fldChar w:fldCharType="end"/>
      </w:r>
      <w:bookmarkEnd w:id="2560"/>
      <w:r w:rsidR="004334C0" w:rsidRPr="00746F57">
        <w:rPr>
          <w:szCs w:val="24"/>
        </w:rPr>
        <w:t xml:space="preserve"> – Предупреждение при активации учётной записи</w:t>
      </w:r>
      <w:bookmarkEnd w:id="2561"/>
    </w:p>
    <w:p w14:paraId="60F7FDBD" w14:textId="77777777" w:rsidR="004334C0" w:rsidRPr="00746F57" w:rsidRDefault="004334C0" w:rsidP="00411CE0">
      <w:pPr>
        <w:pStyle w:val="afff1"/>
        <w:ind w:hanging="436"/>
      </w:pPr>
      <w:r w:rsidRPr="00746F57">
        <w:t>Нажать кнопку «Далее».</w:t>
      </w:r>
    </w:p>
    <w:p w14:paraId="24CE16B3" w14:textId="495DCE0D" w:rsidR="004334C0" w:rsidRPr="00746F57" w:rsidRDefault="004334C0" w:rsidP="001D6025">
      <w:pPr>
        <w:pStyle w:val="afffe"/>
        <w:rPr>
          <w:szCs w:val="28"/>
        </w:rPr>
      </w:pPr>
      <w:r w:rsidRPr="00746F57">
        <w:t xml:space="preserve">Отобразится форма «Активация учётной записи пользователя» </w:t>
      </w:r>
      <w:r w:rsidRPr="00746F57">
        <w:rPr>
          <w:szCs w:val="28"/>
        </w:rPr>
        <w:t>(</w:t>
      </w:r>
      <w:r w:rsidR="00C01D29" w:rsidRPr="00746F57">
        <w:rPr>
          <w:szCs w:val="28"/>
        </w:rPr>
        <w:t>см. рисунок </w:t>
      </w:r>
      <w:r w:rsidR="00BE37EA" w:rsidRPr="00746F57">
        <w:rPr>
          <w:vanish/>
          <w:szCs w:val="28"/>
        </w:rPr>
        <w:fldChar w:fldCharType="begin"/>
      </w:r>
      <w:r w:rsidR="00BE37EA" w:rsidRPr="00746F57">
        <w:rPr>
          <w:vanish/>
          <w:szCs w:val="28"/>
        </w:rPr>
        <w:instrText xml:space="preserve"> REF _Ref63254757 \h </w:instrText>
      </w:r>
      <w:r w:rsidR="005F31F0" w:rsidRPr="00746F57">
        <w:rPr>
          <w:vanish/>
          <w:szCs w:val="28"/>
        </w:rPr>
        <w:instrText xml:space="preserve"> \* MERGEFORMAT </w:instrText>
      </w:r>
      <w:r w:rsidR="00BE37EA" w:rsidRPr="00746F57">
        <w:rPr>
          <w:vanish/>
          <w:szCs w:val="28"/>
        </w:rPr>
      </w:r>
      <w:r w:rsidR="00BE37EA" w:rsidRPr="00746F57">
        <w:rPr>
          <w:vanish/>
          <w:szCs w:val="28"/>
        </w:rPr>
        <w:fldChar w:fldCharType="separate"/>
      </w:r>
      <w:r w:rsidR="009E75F1" w:rsidRPr="009E75F1">
        <w:rPr>
          <w:vanish/>
          <w:szCs w:val="24"/>
        </w:rPr>
        <w:t xml:space="preserve">Рисунок </w:t>
      </w:r>
      <w:r w:rsidR="009E75F1">
        <w:rPr>
          <w:noProof/>
          <w:szCs w:val="24"/>
        </w:rPr>
        <w:t>37</w:t>
      </w:r>
      <w:r w:rsidR="00BE37EA" w:rsidRPr="00746F57">
        <w:rPr>
          <w:szCs w:val="28"/>
        </w:rPr>
        <w:fldChar w:fldCharType="end"/>
      </w:r>
      <w:r w:rsidRPr="00746F57">
        <w:rPr>
          <w:szCs w:val="28"/>
        </w:rPr>
        <w:t>).</w:t>
      </w:r>
    </w:p>
    <w:p w14:paraId="11499F1B" w14:textId="322CECC0" w:rsidR="004334C0" w:rsidRPr="00746F57" w:rsidRDefault="009C636F" w:rsidP="00411CE0">
      <w:pPr>
        <w:pStyle w:val="afffffffffffffffffffffffff4"/>
      </w:pPr>
      <w:r w:rsidRPr="00746F57">
        <w:drawing>
          <wp:inline distT="0" distB="0" distL="0" distR="0" wp14:anchorId="4F0DC090" wp14:editId="645FCB30">
            <wp:extent cx="6119495" cy="1971675"/>
            <wp:effectExtent l="0" t="0" r="0" b="9525"/>
            <wp:docPr id="118" name="Рисунок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6119495" cy="1971675"/>
                    </a:xfrm>
                    <a:prstGeom prst="rect">
                      <a:avLst/>
                    </a:prstGeom>
                  </pic:spPr>
                </pic:pic>
              </a:graphicData>
            </a:graphic>
          </wp:inline>
        </w:drawing>
      </w:r>
    </w:p>
    <w:p w14:paraId="50698CA0" w14:textId="32BB836D" w:rsidR="004334C0" w:rsidRPr="00746F57" w:rsidRDefault="00BE37EA" w:rsidP="004334C0">
      <w:pPr>
        <w:pStyle w:val="affffff5"/>
        <w:rPr>
          <w:szCs w:val="28"/>
        </w:rPr>
      </w:pPr>
      <w:bookmarkStart w:id="2562" w:name="_Ref63254757"/>
      <w:bookmarkStart w:id="2563" w:name="_Toc135048446"/>
      <w:r w:rsidRPr="00746F57">
        <w:rPr>
          <w:szCs w:val="24"/>
        </w:rPr>
        <w:t xml:space="preserve">Рисунок </w:t>
      </w:r>
      <w:r w:rsidRPr="00746F57">
        <w:rPr>
          <w:szCs w:val="24"/>
        </w:rPr>
        <w:fldChar w:fldCharType="begin"/>
      </w:r>
      <w:r w:rsidRPr="00746F57">
        <w:rPr>
          <w:szCs w:val="24"/>
        </w:rPr>
        <w:instrText xml:space="preserve"> SEQ Рисунок \* ARABIC </w:instrText>
      </w:r>
      <w:r w:rsidRPr="00746F57">
        <w:rPr>
          <w:szCs w:val="24"/>
        </w:rPr>
        <w:fldChar w:fldCharType="separate"/>
      </w:r>
      <w:r w:rsidR="009E75F1">
        <w:rPr>
          <w:noProof/>
          <w:szCs w:val="24"/>
        </w:rPr>
        <w:t>37</w:t>
      </w:r>
      <w:r w:rsidRPr="00746F57">
        <w:rPr>
          <w:szCs w:val="24"/>
        </w:rPr>
        <w:fldChar w:fldCharType="end"/>
      </w:r>
      <w:bookmarkEnd w:id="2562"/>
      <w:r w:rsidRPr="00746F57">
        <w:rPr>
          <w:szCs w:val="24"/>
        </w:rPr>
        <w:t xml:space="preserve"> </w:t>
      </w:r>
      <w:r w:rsidR="00535C6D" w:rsidRPr="00746F57">
        <w:rPr>
          <w:szCs w:val="24"/>
        </w:rPr>
        <w:t>–</w:t>
      </w:r>
      <w:r w:rsidR="004334C0" w:rsidRPr="00746F57">
        <w:rPr>
          <w:szCs w:val="28"/>
        </w:rPr>
        <w:t xml:space="preserve"> </w:t>
      </w:r>
      <w:r w:rsidR="004334C0" w:rsidRPr="00746F57">
        <w:t>Форма активации учётной записи</w:t>
      </w:r>
      <w:bookmarkEnd w:id="2563"/>
    </w:p>
    <w:p w14:paraId="1B2AF13E" w14:textId="77777777" w:rsidR="00BF354F" w:rsidRPr="00746F57" w:rsidRDefault="004334C0" w:rsidP="00411CE0">
      <w:pPr>
        <w:pStyle w:val="afff1"/>
        <w:ind w:hanging="436"/>
        <w:rPr>
          <w:szCs w:val="28"/>
        </w:rPr>
      </w:pPr>
      <w:r w:rsidRPr="00746F57">
        <w:t>Выбрать причину активации</w:t>
      </w:r>
      <w:r w:rsidR="00BF354F" w:rsidRPr="00746F57">
        <w:t xml:space="preserve"> учётной записи в раскрывающемся списке</w:t>
      </w:r>
      <w:r w:rsidRPr="00746F57">
        <w:t>.</w:t>
      </w:r>
    </w:p>
    <w:p w14:paraId="7C44AA57" w14:textId="4FF04062" w:rsidR="004334C0" w:rsidRPr="00746F57" w:rsidRDefault="00F93D54" w:rsidP="00411CE0">
      <w:pPr>
        <w:pStyle w:val="afff1"/>
        <w:ind w:hanging="436"/>
        <w:rPr>
          <w:szCs w:val="28"/>
        </w:rPr>
      </w:pPr>
      <w:r w:rsidRPr="00746F57">
        <w:t>При необходимости</w:t>
      </w:r>
      <w:r w:rsidR="004334C0" w:rsidRPr="00746F57">
        <w:t xml:space="preserve"> ввести комментарий.</w:t>
      </w:r>
    </w:p>
    <w:p w14:paraId="7147D219" w14:textId="77777777" w:rsidR="004334C0" w:rsidRPr="00746F57" w:rsidRDefault="004334C0" w:rsidP="00411CE0">
      <w:pPr>
        <w:pStyle w:val="afff1"/>
        <w:ind w:hanging="436"/>
        <w:rPr>
          <w:szCs w:val="28"/>
        </w:rPr>
      </w:pPr>
      <w:r w:rsidRPr="00746F57">
        <w:lastRenderedPageBreak/>
        <w:t>Нажать кнопку «Активировать».</w:t>
      </w:r>
    </w:p>
    <w:p w14:paraId="37D9C9C5" w14:textId="53657288" w:rsidR="00BF354F" w:rsidRPr="00746F57" w:rsidRDefault="00BF354F" w:rsidP="001D6025">
      <w:pPr>
        <w:pStyle w:val="afffe"/>
      </w:pPr>
      <w:r w:rsidRPr="00746F57">
        <w:t>Откроется окно для подписания заявки на активацию учётной записи.</w:t>
      </w:r>
    </w:p>
    <w:p w14:paraId="6B540B15" w14:textId="33840097" w:rsidR="004334C0" w:rsidRPr="00746F57" w:rsidRDefault="004334C0" w:rsidP="00411CE0">
      <w:pPr>
        <w:pStyle w:val="afff1"/>
        <w:ind w:hanging="436"/>
        <w:rPr>
          <w:szCs w:val="28"/>
        </w:rPr>
      </w:pPr>
      <w:r w:rsidRPr="00746F57">
        <w:rPr>
          <w:szCs w:val="28"/>
        </w:rPr>
        <w:t>П</w:t>
      </w:r>
      <w:r w:rsidRPr="00746F57">
        <w:t>одписать заявку.</w:t>
      </w:r>
    </w:p>
    <w:p w14:paraId="56BE8983" w14:textId="24D6F34E" w:rsidR="004334C0" w:rsidRPr="00746F57" w:rsidRDefault="004334C0" w:rsidP="001D6025">
      <w:pPr>
        <w:pStyle w:val="afffe"/>
      </w:pPr>
      <w:r w:rsidRPr="00746F57">
        <w:t>Созда</w:t>
      </w:r>
      <w:r w:rsidR="00C71B8A" w:rsidRPr="00746F57">
        <w:t>ё</w:t>
      </w:r>
      <w:r w:rsidRPr="00746F57">
        <w:t>тся заявка на активацию учётной записи пользователя.</w:t>
      </w:r>
      <w:r w:rsidR="00BE37EA" w:rsidRPr="00746F57">
        <w:t xml:space="preserve"> </w:t>
      </w:r>
      <w:r w:rsidRPr="00746F57">
        <w:t xml:space="preserve">Заявка </w:t>
      </w:r>
      <w:r w:rsidR="00842E49" w:rsidRPr="00746F57">
        <w:t>ис</w:t>
      </w:r>
      <w:r w:rsidRPr="00746F57">
        <w:t>полн</w:t>
      </w:r>
      <w:r w:rsidR="00B06E23" w:rsidRPr="00746F57">
        <w:t>яе</w:t>
      </w:r>
      <w:r w:rsidRPr="00746F57">
        <w:t>тся автоматически.</w:t>
      </w:r>
      <w:r w:rsidR="00591268" w:rsidRPr="00746F57">
        <w:t xml:space="preserve"> Пользователю отправляется почтовое уведомление об активации его учётной записи</w:t>
      </w:r>
      <w:r w:rsidR="00E76DD9" w:rsidRPr="00746F57">
        <w:t>, с указанием причины и (при наличии) комментария</w:t>
      </w:r>
      <w:r w:rsidR="00591268" w:rsidRPr="00746F57">
        <w:t>.</w:t>
      </w:r>
    </w:p>
    <w:p w14:paraId="4BFC8D0C" w14:textId="56C70DCC" w:rsidR="00C964D2" w:rsidRPr="00746F57" w:rsidRDefault="00C964D2" w:rsidP="009869F0">
      <w:pPr>
        <w:pStyle w:val="2"/>
      </w:pPr>
      <w:bookmarkStart w:id="2564" w:name="_Toc71628538"/>
      <w:bookmarkStart w:id="2565" w:name="_Toc71629445"/>
      <w:bookmarkStart w:id="2566" w:name="_Toc71796084"/>
      <w:bookmarkStart w:id="2567" w:name="_Toc71912812"/>
      <w:bookmarkStart w:id="2568" w:name="_Toc71914004"/>
      <w:bookmarkStart w:id="2569" w:name="_Toc135046450"/>
      <w:bookmarkStart w:id="2570" w:name="_Toc135048404"/>
      <w:bookmarkEnd w:id="2564"/>
      <w:bookmarkEnd w:id="2565"/>
      <w:bookmarkEnd w:id="2566"/>
      <w:bookmarkEnd w:id="2567"/>
      <w:bookmarkEnd w:id="2568"/>
      <w:r w:rsidRPr="00746F57">
        <w:t>Поиск и просмотр данных о замещениях</w:t>
      </w:r>
      <w:bookmarkEnd w:id="2569"/>
      <w:bookmarkEnd w:id="2570"/>
    </w:p>
    <w:p w14:paraId="4AB28E16" w14:textId="7D919AAA" w:rsidR="00C964D2" w:rsidRPr="00746F57" w:rsidRDefault="00C964D2" w:rsidP="00C964D2">
      <w:pPr>
        <w:pStyle w:val="afffe"/>
      </w:pPr>
      <w:r w:rsidRPr="00746F57">
        <w:t>Регистратору доступны для просмотра только замещения с участием сотрудников организации, в которой числится он сам</w:t>
      </w:r>
      <w:r w:rsidR="008E64F7" w:rsidRPr="00746F57">
        <w:t>, при этом она должна относиться к типу «Юридическое лицо» или «Обособленное подразделение»</w:t>
      </w:r>
      <w:r w:rsidRPr="00746F57">
        <w:t>. Наименование организации отображается в последнем столбце списка замещений и в карточке каждого замещения.</w:t>
      </w:r>
    </w:p>
    <w:p w14:paraId="58434CE0" w14:textId="3842C89C" w:rsidR="00C964D2" w:rsidRPr="00746F57" w:rsidRDefault="00C964D2" w:rsidP="00746F57">
      <w:pPr>
        <w:pStyle w:val="afffe"/>
      </w:pPr>
      <w:r w:rsidRPr="00746F57">
        <w:t>Поиск и просмотр данных о замещениях подробно описан в документе «Руководство пользователя. Том 2. Руководство Сотрудника».</w:t>
      </w:r>
    </w:p>
    <w:p w14:paraId="6AFDD17B" w14:textId="615AB647" w:rsidR="00D74651" w:rsidRPr="00746F57" w:rsidRDefault="008966CA" w:rsidP="009869F0">
      <w:pPr>
        <w:pStyle w:val="2"/>
      </w:pPr>
      <w:bookmarkStart w:id="2571" w:name="_Toc135046451"/>
      <w:bookmarkStart w:id="2572" w:name="_Toc135048405"/>
      <w:r w:rsidRPr="00746F57">
        <w:t>Сброс пароля пользователя</w:t>
      </w:r>
      <w:bookmarkEnd w:id="2557"/>
      <w:bookmarkEnd w:id="2571"/>
      <w:bookmarkEnd w:id="2572"/>
    </w:p>
    <w:p w14:paraId="1BE06606" w14:textId="67B42691" w:rsidR="00D74651" w:rsidRPr="00746F57" w:rsidRDefault="00D74651" w:rsidP="00414094">
      <w:pPr>
        <w:pStyle w:val="afffe"/>
      </w:pPr>
      <w:bookmarkStart w:id="2573" w:name="ПравилаБезопасности"/>
      <w:bookmarkStart w:id="2574" w:name="_Toc40199112"/>
      <w:bookmarkStart w:id="2575" w:name="_Toc40199623"/>
      <w:bookmarkStart w:id="2576" w:name="_Toc40259745"/>
      <w:bookmarkStart w:id="2577" w:name="_Toc40260712"/>
      <w:bookmarkStart w:id="2578" w:name="_Toc40199113"/>
      <w:bookmarkStart w:id="2579" w:name="_Toc40199624"/>
      <w:bookmarkStart w:id="2580" w:name="_Toc40259746"/>
      <w:bookmarkStart w:id="2581" w:name="_Toc40260713"/>
      <w:bookmarkStart w:id="2582" w:name="_Toc40199114"/>
      <w:bookmarkStart w:id="2583" w:name="_Toc40199625"/>
      <w:bookmarkStart w:id="2584" w:name="_Toc40259747"/>
      <w:bookmarkStart w:id="2585" w:name="_Toc40260714"/>
      <w:bookmarkStart w:id="2586" w:name="_Toc40199115"/>
      <w:bookmarkStart w:id="2587" w:name="_Toc40199626"/>
      <w:bookmarkStart w:id="2588" w:name="_Toc40259748"/>
      <w:bookmarkStart w:id="2589" w:name="_Toc40260715"/>
      <w:bookmarkStart w:id="2590" w:name="_Toc40199116"/>
      <w:bookmarkStart w:id="2591" w:name="_Toc40199627"/>
      <w:bookmarkStart w:id="2592" w:name="_Toc40259749"/>
      <w:bookmarkStart w:id="2593" w:name="_Toc40260716"/>
      <w:bookmarkStart w:id="2594" w:name="_Toc40199117"/>
      <w:bookmarkStart w:id="2595" w:name="_Toc40199628"/>
      <w:bookmarkStart w:id="2596" w:name="_Toc40259750"/>
      <w:bookmarkStart w:id="2597" w:name="_Toc40260717"/>
      <w:bookmarkStart w:id="2598" w:name="_Toc40199118"/>
      <w:bookmarkStart w:id="2599" w:name="_Toc40199629"/>
      <w:bookmarkStart w:id="2600" w:name="_Toc40259751"/>
      <w:bookmarkStart w:id="2601" w:name="_Toc40260718"/>
      <w:bookmarkStart w:id="2602" w:name="_Toc40199119"/>
      <w:bookmarkStart w:id="2603" w:name="_Toc40199630"/>
      <w:bookmarkStart w:id="2604" w:name="_Toc40259752"/>
      <w:bookmarkStart w:id="2605" w:name="_Toc40260719"/>
      <w:bookmarkStart w:id="2606" w:name="_Toc40199120"/>
      <w:bookmarkStart w:id="2607" w:name="_Toc40199631"/>
      <w:bookmarkStart w:id="2608" w:name="_Toc40259753"/>
      <w:bookmarkStart w:id="2609" w:name="_Toc40260720"/>
      <w:bookmarkStart w:id="2610" w:name="_Toc40199121"/>
      <w:bookmarkStart w:id="2611" w:name="_Toc40199632"/>
      <w:bookmarkStart w:id="2612" w:name="_Toc40259754"/>
      <w:bookmarkStart w:id="2613" w:name="_Toc40260721"/>
      <w:bookmarkStart w:id="2614" w:name="_Toc40199122"/>
      <w:bookmarkStart w:id="2615" w:name="_Toc40199633"/>
      <w:bookmarkStart w:id="2616" w:name="_Toc40259755"/>
      <w:bookmarkStart w:id="2617" w:name="_Toc40260722"/>
      <w:bookmarkStart w:id="2618" w:name="_Toc40199123"/>
      <w:bookmarkStart w:id="2619" w:name="_Toc40199634"/>
      <w:bookmarkStart w:id="2620" w:name="_Toc40259756"/>
      <w:bookmarkStart w:id="2621" w:name="_Toc40260723"/>
      <w:bookmarkStart w:id="2622" w:name="_Toc40199124"/>
      <w:bookmarkStart w:id="2623" w:name="_Toc40199635"/>
      <w:bookmarkStart w:id="2624" w:name="_Toc40259757"/>
      <w:bookmarkStart w:id="2625" w:name="_Toc40260724"/>
      <w:bookmarkStart w:id="2626" w:name="_Toc40199125"/>
      <w:bookmarkStart w:id="2627" w:name="_Toc40199636"/>
      <w:bookmarkStart w:id="2628" w:name="_Toc40259758"/>
      <w:bookmarkStart w:id="2629" w:name="_Toc40260725"/>
      <w:bookmarkStart w:id="2630" w:name="_Toc40199126"/>
      <w:bookmarkStart w:id="2631" w:name="_Toc40199637"/>
      <w:bookmarkStart w:id="2632" w:name="_Toc40259759"/>
      <w:bookmarkStart w:id="2633" w:name="_Toc40260726"/>
      <w:bookmarkStart w:id="2634" w:name="_Toc40199127"/>
      <w:bookmarkStart w:id="2635" w:name="_Toc40199638"/>
      <w:bookmarkStart w:id="2636" w:name="_Toc40259760"/>
      <w:bookmarkStart w:id="2637" w:name="_Toc40260727"/>
      <w:bookmarkStart w:id="2638" w:name="НеобходимостьПодписанияЗаявкиНаПароль"/>
      <w:bookmarkStart w:id="2639" w:name="_Toc40199128"/>
      <w:bookmarkStart w:id="2640" w:name="_Toc40199639"/>
      <w:bookmarkStart w:id="2641" w:name="_Toc40259761"/>
      <w:bookmarkStart w:id="2642" w:name="_Toc40260728"/>
      <w:bookmarkStart w:id="2643" w:name="_Toc40199129"/>
      <w:bookmarkStart w:id="2644" w:name="_Toc40199640"/>
      <w:bookmarkStart w:id="2645" w:name="_Toc40259762"/>
      <w:bookmarkStart w:id="2646" w:name="_Toc40260729"/>
      <w:bookmarkStart w:id="2647" w:name="_Toc40199130"/>
      <w:bookmarkStart w:id="2648" w:name="_Toc40199641"/>
      <w:bookmarkStart w:id="2649" w:name="_Toc40259763"/>
      <w:bookmarkStart w:id="2650" w:name="_Toc40260730"/>
      <w:bookmarkStart w:id="2651" w:name="_Toc40199131"/>
      <w:bookmarkStart w:id="2652" w:name="_Toc40199642"/>
      <w:bookmarkStart w:id="2653" w:name="_Toc40259764"/>
      <w:bookmarkStart w:id="2654" w:name="_Toc40260731"/>
      <w:bookmarkStart w:id="2655" w:name="_Toc40199132"/>
      <w:bookmarkStart w:id="2656" w:name="_Toc40199643"/>
      <w:bookmarkStart w:id="2657" w:name="_Toc40259765"/>
      <w:bookmarkStart w:id="2658" w:name="_Toc40260732"/>
      <w:bookmarkStart w:id="2659" w:name="_Toc40199133"/>
      <w:bookmarkStart w:id="2660" w:name="_Toc40199644"/>
      <w:bookmarkStart w:id="2661" w:name="_Toc40259766"/>
      <w:bookmarkStart w:id="2662" w:name="_Toc40260733"/>
      <w:bookmarkStart w:id="2663" w:name="_Toc40199134"/>
      <w:bookmarkStart w:id="2664" w:name="_Toc40199645"/>
      <w:bookmarkStart w:id="2665" w:name="_Toc40259767"/>
      <w:bookmarkStart w:id="2666" w:name="_Toc40260734"/>
      <w:bookmarkStart w:id="2667" w:name="_Toc40199135"/>
      <w:bookmarkStart w:id="2668" w:name="_Toc40199646"/>
      <w:bookmarkStart w:id="2669" w:name="_Toc40259768"/>
      <w:bookmarkStart w:id="2670" w:name="_Toc40260735"/>
      <w:bookmarkStart w:id="2671" w:name="_Toc40199136"/>
      <w:bookmarkStart w:id="2672" w:name="_Toc40199647"/>
      <w:bookmarkStart w:id="2673" w:name="_Toc40259769"/>
      <w:bookmarkStart w:id="2674" w:name="_Toc40260736"/>
      <w:bookmarkStart w:id="2675" w:name="_Toc40199137"/>
      <w:bookmarkStart w:id="2676" w:name="_Toc40199648"/>
      <w:bookmarkStart w:id="2677" w:name="_Toc40259770"/>
      <w:bookmarkStart w:id="2678" w:name="_Toc40260737"/>
      <w:bookmarkStart w:id="2679" w:name="_Toc40199138"/>
      <w:bookmarkStart w:id="2680" w:name="_Toc40199649"/>
      <w:bookmarkStart w:id="2681" w:name="_Toc40259771"/>
      <w:bookmarkStart w:id="2682" w:name="_Toc40260738"/>
      <w:bookmarkStart w:id="2683" w:name="_Toc40199139"/>
      <w:bookmarkStart w:id="2684" w:name="_Toc40199650"/>
      <w:bookmarkStart w:id="2685" w:name="_Toc40259772"/>
      <w:bookmarkStart w:id="2686" w:name="_Toc40260739"/>
      <w:bookmarkStart w:id="2687" w:name="_Toc40199140"/>
      <w:bookmarkStart w:id="2688" w:name="_Toc40199651"/>
      <w:bookmarkStart w:id="2689" w:name="_Toc40259773"/>
      <w:bookmarkStart w:id="2690" w:name="_Toc40260740"/>
      <w:bookmarkStart w:id="2691" w:name="_Toc40199141"/>
      <w:bookmarkStart w:id="2692" w:name="_Toc40199652"/>
      <w:bookmarkStart w:id="2693" w:name="_Toc40259774"/>
      <w:bookmarkStart w:id="2694" w:name="_Toc40260741"/>
      <w:bookmarkStart w:id="2695" w:name="_Toc40199142"/>
      <w:bookmarkStart w:id="2696" w:name="_Toc40199653"/>
      <w:bookmarkStart w:id="2697" w:name="_Toc40259775"/>
      <w:bookmarkStart w:id="2698" w:name="_Toc40260742"/>
      <w:bookmarkStart w:id="2699" w:name="_Toc40199143"/>
      <w:bookmarkStart w:id="2700" w:name="_Toc40199654"/>
      <w:bookmarkStart w:id="2701" w:name="_Toc40259776"/>
      <w:bookmarkStart w:id="2702" w:name="_Toc40260743"/>
      <w:bookmarkStart w:id="2703" w:name="_Toc40199144"/>
      <w:bookmarkStart w:id="2704" w:name="_Toc40199655"/>
      <w:bookmarkStart w:id="2705" w:name="_Toc40259777"/>
      <w:bookmarkStart w:id="2706" w:name="_Toc40260744"/>
      <w:bookmarkStart w:id="2707" w:name="_Toc40199145"/>
      <w:bookmarkStart w:id="2708" w:name="_Toc40199656"/>
      <w:bookmarkStart w:id="2709" w:name="_Toc40259778"/>
      <w:bookmarkStart w:id="2710" w:name="_Toc40260745"/>
      <w:bookmarkStart w:id="2711" w:name="_Toc40199146"/>
      <w:bookmarkStart w:id="2712" w:name="_Toc40199657"/>
      <w:bookmarkStart w:id="2713" w:name="_Toc40259779"/>
      <w:bookmarkStart w:id="2714" w:name="_Toc40260746"/>
      <w:bookmarkStart w:id="2715" w:name="_Toc40199147"/>
      <w:bookmarkStart w:id="2716" w:name="_Toc40199658"/>
      <w:bookmarkStart w:id="2717" w:name="_Toc40259780"/>
      <w:bookmarkStart w:id="2718" w:name="_Toc40260747"/>
      <w:bookmarkStart w:id="2719" w:name="_Toc40199148"/>
      <w:bookmarkStart w:id="2720" w:name="_Toc40199659"/>
      <w:bookmarkStart w:id="2721" w:name="_Toc40259781"/>
      <w:bookmarkStart w:id="2722" w:name="_Toc40260748"/>
      <w:bookmarkStart w:id="2723" w:name="_Toc40199149"/>
      <w:bookmarkStart w:id="2724" w:name="_Toc40199660"/>
      <w:bookmarkStart w:id="2725" w:name="_Toc40259782"/>
      <w:bookmarkStart w:id="2726" w:name="_Toc40260749"/>
      <w:bookmarkStart w:id="2727" w:name="_Toc40199150"/>
      <w:bookmarkStart w:id="2728" w:name="_Toc40199661"/>
      <w:bookmarkStart w:id="2729" w:name="_Toc40259783"/>
      <w:bookmarkStart w:id="2730" w:name="_Toc40260750"/>
      <w:bookmarkStart w:id="2731" w:name="_Toc40199151"/>
      <w:bookmarkStart w:id="2732" w:name="_Toc40199662"/>
      <w:bookmarkStart w:id="2733" w:name="_Toc40259784"/>
      <w:bookmarkStart w:id="2734" w:name="_Toc40260751"/>
      <w:bookmarkStart w:id="2735" w:name="_Toc40199152"/>
      <w:bookmarkStart w:id="2736" w:name="_Toc40199663"/>
      <w:bookmarkStart w:id="2737" w:name="_Toc40259785"/>
      <w:bookmarkStart w:id="2738" w:name="_Toc40260752"/>
      <w:bookmarkStart w:id="2739" w:name="_Toc40199153"/>
      <w:bookmarkStart w:id="2740" w:name="_Toc40199664"/>
      <w:bookmarkStart w:id="2741" w:name="_Toc40259786"/>
      <w:bookmarkStart w:id="2742" w:name="_Toc40260753"/>
      <w:bookmarkStart w:id="2743" w:name="_Toc40199154"/>
      <w:bookmarkStart w:id="2744" w:name="_Toc40199665"/>
      <w:bookmarkStart w:id="2745" w:name="_Toc40259787"/>
      <w:bookmarkStart w:id="2746" w:name="_Toc40260754"/>
      <w:bookmarkStart w:id="2747" w:name="_Toc40199155"/>
      <w:bookmarkStart w:id="2748" w:name="_Toc40199666"/>
      <w:bookmarkStart w:id="2749" w:name="_Toc40259788"/>
      <w:bookmarkStart w:id="2750" w:name="_Toc40260755"/>
      <w:bookmarkStart w:id="2751" w:name="_Toc40199156"/>
      <w:bookmarkStart w:id="2752" w:name="_Toc40199667"/>
      <w:bookmarkStart w:id="2753" w:name="_Toc40259789"/>
      <w:bookmarkStart w:id="2754" w:name="_Toc40260756"/>
      <w:bookmarkStart w:id="2755" w:name="_Toc40199157"/>
      <w:bookmarkStart w:id="2756" w:name="_Toc40199668"/>
      <w:bookmarkStart w:id="2757" w:name="_Toc40259790"/>
      <w:bookmarkStart w:id="2758" w:name="_Toc40260757"/>
      <w:bookmarkStart w:id="2759" w:name="_Toc40199158"/>
      <w:bookmarkStart w:id="2760" w:name="_Toc40199669"/>
      <w:bookmarkStart w:id="2761" w:name="_Toc40259791"/>
      <w:bookmarkStart w:id="2762" w:name="_Toc40260758"/>
      <w:bookmarkStart w:id="2763" w:name="_Toc40199159"/>
      <w:bookmarkStart w:id="2764" w:name="_Toc40199670"/>
      <w:bookmarkStart w:id="2765" w:name="_Toc40259792"/>
      <w:bookmarkStart w:id="2766" w:name="_Toc40260759"/>
      <w:bookmarkStart w:id="2767" w:name="пароль"/>
      <w:bookmarkStart w:id="2768" w:name="создпароль"/>
      <w:bookmarkStart w:id="2769" w:name="Созданиепароля2"/>
      <w:bookmarkStart w:id="2770" w:name="_Toc71628541"/>
      <w:bookmarkStart w:id="2771" w:name="_Toc71629448"/>
      <w:bookmarkStart w:id="2772" w:name="_Toc71796087"/>
      <w:bookmarkStart w:id="2773" w:name="_Toc71912815"/>
      <w:bookmarkStart w:id="2774" w:name="_Toc71914007"/>
      <w:bookmarkStart w:id="2775" w:name="_Toc71628542"/>
      <w:bookmarkStart w:id="2776" w:name="_Toc71629449"/>
      <w:bookmarkStart w:id="2777" w:name="_Toc71796088"/>
      <w:bookmarkStart w:id="2778" w:name="_Toc71912816"/>
      <w:bookmarkStart w:id="2779" w:name="_Toc71914008"/>
      <w:bookmarkStart w:id="2780" w:name="_Toc71628543"/>
      <w:bookmarkStart w:id="2781" w:name="_Toc71629450"/>
      <w:bookmarkStart w:id="2782" w:name="_Toc71796089"/>
      <w:bookmarkStart w:id="2783" w:name="_Toc71912817"/>
      <w:bookmarkStart w:id="2784" w:name="_Toc71914009"/>
      <w:bookmarkStart w:id="2785" w:name="_Toc71628544"/>
      <w:bookmarkStart w:id="2786" w:name="_Toc71629451"/>
      <w:bookmarkStart w:id="2787" w:name="_Toc71796090"/>
      <w:bookmarkStart w:id="2788" w:name="_Toc71912818"/>
      <w:bookmarkStart w:id="2789" w:name="_Toc71914010"/>
      <w:bookmarkStart w:id="2790" w:name="_Toc71628545"/>
      <w:bookmarkStart w:id="2791" w:name="_Toc71629452"/>
      <w:bookmarkStart w:id="2792" w:name="_Toc71796091"/>
      <w:bookmarkStart w:id="2793" w:name="_Toc71912819"/>
      <w:bookmarkStart w:id="2794" w:name="_Toc71914011"/>
      <w:bookmarkStart w:id="2795" w:name="_Toc71628546"/>
      <w:bookmarkStart w:id="2796" w:name="_Toc71629453"/>
      <w:bookmarkStart w:id="2797" w:name="_Toc71796092"/>
      <w:bookmarkStart w:id="2798" w:name="_Toc71912820"/>
      <w:bookmarkStart w:id="2799" w:name="_Toc71914012"/>
      <w:bookmarkStart w:id="2800" w:name="_Toc71628547"/>
      <w:bookmarkStart w:id="2801" w:name="_Toc71629454"/>
      <w:bookmarkStart w:id="2802" w:name="_Toc71796093"/>
      <w:bookmarkStart w:id="2803" w:name="_Toc71912821"/>
      <w:bookmarkStart w:id="2804" w:name="_Toc71914013"/>
      <w:bookmarkStart w:id="2805" w:name="_Toc71628548"/>
      <w:bookmarkStart w:id="2806" w:name="_Toc71629455"/>
      <w:bookmarkStart w:id="2807" w:name="_Toc71796094"/>
      <w:bookmarkStart w:id="2808" w:name="_Toc71912822"/>
      <w:bookmarkStart w:id="2809" w:name="_Toc71914014"/>
      <w:bookmarkStart w:id="2810" w:name="_Toc71628549"/>
      <w:bookmarkStart w:id="2811" w:name="_Toc71629456"/>
      <w:bookmarkStart w:id="2812" w:name="_Toc71796095"/>
      <w:bookmarkStart w:id="2813" w:name="_Toc71912823"/>
      <w:bookmarkStart w:id="2814" w:name="_Toc71914015"/>
      <w:bookmarkStart w:id="2815" w:name="_Toc71628550"/>
      <w:bookmarkStart w:id="2816" w:name="_Toc71629457"/>
      <w:bookmarkStart w:id="2817" w:name="_Toc71796096"/>
      <w:bookmarkStart w:id="2818" w:name="_Toc71912824"/>
      <w:bookmarkStart w:id="2819" w:name="_Toc71914016"/>
      <w:bookmarkStart w:id="2820" w:name="_Toc71628551"/>
      <w:bookmarkStart w:id="2821" w:name="_Toc71629458"/>
      <w:bookmarkStart w:id="2822" w:name="_Toc71796097"/>
      <w:bookmarkStart w:id="2823" w:name="_Toc71912825"/>
      <w:bookmarkStart w:id="2824" w:name="_Toc71914017"/>
      <w:bookmarkStart w:id="2825" w:name="_Toc71628552"/>
      <w:bookmarkStart w:id="2826" w:name="_Toc71629459"/>
      <w:bookmarkStart w:id="2827" w:name="_Toc71796098"/>
      <w:bookmarkStart w:id="2828" w:name="_Toc71912826"/>
      <w:bookmarkStart w:id="2829" w:name="_Toc71914018"/>
      <w:bookmarkStart w:id="2830" w:name="_Toc71628553"/>
      <w:bookmarkStart w:id="2831" w:name="_Toc71629460"/>
      <w:bookmarkStart w:id="2832" w:name="_Toc71796099"/>
      <w:bookmarkStart w:id="2833" w:name="_Toc71912827"/>
      <w:bookmarkStart w:id="2834" w:name="_Toc71914019"/>
      <w:bookmarkStart w:id="2835" w:name="_Toc71628554"/>
      <w:bookmarkStart w:id="2836" w:name="_Toc71629461"/>
      <w:bookmarkStart w:id="2837" w:name="_Toc71796100"/>
      <w:bookmarkStart w:id="2838" w:name="_Toc71912828"/>
      <w:bookmarkStart w:id="2839" w:name="_Toc71914020"/>
      <w:bookmarkStart w:id="2840" w:name="_Toc71628555"/>
      <w:bookmarkStart w:id="2841" w:name="_Toc71629462"/>
      <w:bookmarkStart w:id="2842" w:name="_Toc71796101"/>
      <w:bookmarkStart w:id="2843" w:name="_Toc71912829"/>
      <w:bookmarkStart w:id="2844" w:name="_Toc71914021"/>
      <w:bookmarkStart w:id="2845" w:name="_Toc71628556"/>
      <w:bookmarkStart w:id="2846" w:name="_Toc71629463"/>
      <w:bookmarkStart w:id="2847" w:name="_Toc71796102"/>
      <w:bookmarkStart w:id="2848" w:name="_Toc71912830"/>
      <w:bookmarkStart w:id="2849" w:name="_Toc71914022"/>
      <w:bookmarkStart w:id="2850" w:name="_Toc71628557"/>
      <w:bookmarkStart w:id="2851" w:name="_Toc71629464"/>
      <w:bookmarkStart w:id="2852" w:name="_Toc71796103"/>
      <w:bookmarkStart w:id="2853" w:name="_Toc71912831"/>
      <w:bookmarkStart w:id="2854" w:name="_Toc71914023"/>
      <w:bookmarkStart w:id="2855" w:name="_Toc71628558"/>
      <w:bookmarkStart w:id="2856" w:name="_Toc71629465"/>
      <w:bookmarkStart w:id="2857" w:name="_Toc71796104"/>
      <w:bookmarkStart w:id="2858" w:name="_Toc71912832"/>
      <w:bookmarkStart w:id="2859" w:name="_Toc71914024"/>
      <w:bookmarkStart w:id="2860" w:name="_Toc71628559"/>
      <w:bookmarkStart w:id="2861" w:name="_Toc71629466"/>
      <w:bookmarkStart w:id="2862" w:name="_Toc71796105"/>
      <w:bookmarkStart w:id="2863" w:name="_Toc71912833"/>
      <w:bookmarkStart w:id="2864" w:name="_Toc71914025"/>
      <w:bookmarkStart w:id="2865" w:name="_Toc71628560"/>
      <w:bookmarkStart w:id="2866" w:name="_Toc71629467"/>
      <w:bookmarkStart w:id="2867" w:name="_Toc71796106"/>
      <w:bookmarkStart w:id="2868" w:name="_Toc71912834"/>
      <w:bookmarkStart w:id="2869" w:name="_Toc71914026"/>
      <w:bookmarkStart w:id="2870" w:name="_Toc71628561"/>
      <w:bookmarkStart w:id="2871" w:name="_Toc71629468"/>
      <w:bookmarkStart w:id="2872" w:name="_Toc71796107"/>
      <w:bookmarkStart w:id="2873" w:name="_Toc71912835"/>
      <w:bookmarkStart w:id="2874" w:name="_Toc71914027"/>
      <w:bookmarkStart w:id="2875" w:name="_Toc71628562"/>
      <w:bookmarkStart w:id="2876" w:name="_Toc71629469"/>
      <w:bookmarkStart w:id="2877" w:name="_Toc71796108"/>
      <w:bookmarkStart w:id="2878" w:name="_Toc71912836"/>
      <w:bookmarkStart w:id="2879" w:name="_Toc71914028"/>
      <w:bookmarkStart w:id="2880" w:name="_Toc71628563"/>
      <w:bookmarkStart w:id="2881" w:name="_Toc71629470"/>
      <w:bookmarkStart w:id="2882" w:name="_Toc71796109"/>
      <w:bookmarkStart w:id="2883" w:name="_Toc71912837"/>
      <w:bookmarkStart w:id="2884" w:name="_Toc71914029"/>
      <w:bookmarkStart w:id="2885" w:name="_Toc71628564"/>
      <w:bookmarkStart w:id="2886" w:name="_Toc71629471"/>
      <w:bookmarkStart w:id="2887" w:name="_Toc71796110"/>
      <w:bookmarkStart w:id="2888" w:name="_Toc71912838"/>
      <w:bookmarkStart w:id="2889" w:name="_Toc71914030"/>
      <w:bookmarkStart w:id="2890" w:name="Созданиепароля3"/>
      <w:bookmarkStart w:id="2891" w:name="_Toc71628565"/>
      <w:bookmarkStart w:id="2892" w:name="_Toc71629472"/>
      <w:bookmarkStart w:id="2893" w:name="_Toc71796111"/>
      <w:bookmarkStart w:id="2894" w:name="_Toc71912839"/>
      <w:bookmarkStart w:id="2895" w:name="_Toc71914031"/>
      <w:bookmarkStart w:id="2896" w:name="_Toc71628566"/>
      <w:bookmarkStart w:id="2897" w:name="_Toc71629473"/>
      <w:bookmarkStart w:id="2898" w:name="_Toc71796112"/>
      <w:bookmarkStart w:id="2899" w:name="_Toc71912840"/>
      <w:bookmarkStart w:id="2900" w:name="_Toc71914032"/>
      <w:bookmarkStart w:id="2901" w:name="_Toc71628567"/>
      <w:bookmarkStart w:id="2902" w:name="_Toc71629474"/>
      <w:bookmarkStart w:id="2903" w:name="_Toc71796113"/>
      <w:bookmarkStart w:id="2904" w:name="_Toc71912841"/>
      <w:bookmarkStart w:id="2905" w:name="_Toc71914033"/>
      <w:bookmarkStart w:id="2906" w:name="_Toc71628568"/>
      <w:bookmarkStart w:id="2907" w:name="_Toc71629475"/>
      <w:bookmarkStart w:id="2908" w:name="_Toc71796114"/>
      <w:bookmarkStart w:id="2909" w:name="_Toc71912842"/>
      <w:bookmarkStart w:id="2910" w:name="_Toc71914034"/>
      <w:bookmarkStart w:id="2911" w:name="_Toc71628569"/>
      <w:bookmarkStart w:id="2912" w:name="_Toc71629476"/>
      <w:bookmarkStart w:id="2913" w:name="_Toc71796115"/>
      <w:bookmarkStart w:id="2914" w:name="_Toc71912843"/>
      <w:bookmarkStart w:id="2915" w:name="_Toc71914035"/>
      <w:bookmarkStart w:id="2916" w:name="_Toc71628570"/>
      <w:bookmarkStart w:id="2917" w:name="_Toc71629477"/>
      <w:bookmarkStart w:id="2918" w:name="_Toc71796116"/>
      <w:bookmarkStart w:id="2919" w:name="_Toc71912844"/>
      <w:bookmarkStart w:id="2920" w:name="_Toc71914036"/>
      <w:bookmarkStart w:id="2921" w:name="_Toc71628571"/>
      <w:bookmarkStart w:id="2922" w:name="_Toc71629478"/>
      <w:bookmarkStart w:id="2923" w:name="_Toc71796117"/>
      <w:bookmarkStart w:id="2924" w:name="_Toc71912845"/>
      <w:bookmarkStart w:id="2925" w:name="_Toc71914037"/>
      <w:bookmarkStart w:id="2926" w:name="_Toc71628572"/>
      <w:bookmarkStart w:id="2927" w:name="_Toc71629479"/>
      <w:bookmarkStart w:id="2928" w:name="_Toc71796118"/>
      <w:bookmarkStart w:id="2929" w:name="_Toc71912846"/>
      <w:bookmarkStart w:id="2930" w:name="_Toc71914038"/>
      <w:bookmarkStart w:id="2931" w:name="_Toc71628573"/>
      <w:bookmarkStart w:id="2932" w:name="_Toc71629480"/>
      <w:bookmarkStart w:id="2933" w:name="_Toc71796119"/>
      <w:bookmarkStart w:id="2934" w:name="_Toc71912847"/>
      <w:bookmarkStart w:id="2935" w:name="_Toc71914039"/>
      <w:bookmarkStart w:id="2936" w:name="_Toc71628574"/>
      <w:bookmarkStart w:id="2937" w:name="_Toc71629481"/>
      <w:bookmarkStart w:id="2938" w:name="_Toc71796120"/>
      <w:bookmarkStart w:id="2939" w:name="_Toc71912848"/>
      <w:bookmarkStart w:id="2940" w:name="_Toc71914040"/>
      <w:bookmarkStart w:id="2941" w:name="_Toc71628575"/>
      <w:bookmarkStart w:id="2942" w:name="_Toc71629482"/>
      <w:bookmarkStart w:id="2943" w:name="_Toc71796121"/>
      <w:bookmarkStart w:id="2944" w:name="_Toc71912849"/>
      <w:bookmarkStart w:id="2945" w:name="_Toc71914041"/>
      <w:bookmarkStart w:id="2946" w:name="_Toc71628576"/>
      <w:bookmarkStart w:id="2947" w:name="_Toc71629483"/>
      <w:bookmarkStart w:id="2948" w:name="_Toc71796122"/>
      <w:bookmarkStart w:id="2949" w:name="_Toc71912850"/>
      <w:bookmarkStart w:id="2950" w:name="_Toc71914042"/>
      <w:bookmarkStart w:id="2951" w:name="_Toc71628577"/>
      <w:bookmarkStart w:id="2952" w:name="_Toc71629484"/>
      <w:bookmarkStart w:id="2953" w:name="_Toc71796123"/>
      <w:bookmarkStart w:id="2954" w:name="_Toc71912851"/>
      <w:bookmarkStart w:id="2955" w:name="_Toc71914043"/>
      <w:bookmarkStart w:id="2956" w:name="_Toc71628578"/>
      <w:bookmarkStart w:id="2957" w:name="_Toc71629485"/>
      <w:bookmarkStart w:id="2958" w:name="_Toc71796124"/>
      <w:bookmarkStart w:id="2959" w:name="_Toc71912852"/>
      <w:bookmarkStart w:id="2960" w:name="_Toc71914044"/>
      <w:bookmarkStart w:id="2961" w:name="_Toc71628579"/>
      <w:bookmarkStart w:id="2962" w:name="_Toc71629486"/>
      <w:bookmarkStart w:id="2963" w:name="_Toc71796125"/>
      <w:bookmarkStart w:id="2964" w:name="_Toc71912853"/>
      <w:bookmarkStart w:id="2965" w:name="_Toc71914045"/>
      <w:bookmarkStart w:id="2966" w:name="_Toc71628580"/>
      <w:bookmarkStart w:id="2967" w:name="_Toc71629487"/>
      <w:bookmarkStart w:id="2968" w:name="_Toc71796126"/>
      <w:bookmarkStart w:id="2969" w:name="_Toc71912854"/>
      <w:bookmarkStart w:id="2970" w:name="_Toc71914046"/>
      <w:bookmarkStart w:id="2971" w:name="_Toc71628582"/>
      <w:bookmarkStart w:id="2972" w:name="_Toc71629489"/>
      <w:bookmarkStart w:id="2973" w:name="_Toc71796128"/>
      <w:bookmarkStart w:id="2974" w:name="_Toc71912856"/>
      <w:bookmarkStart w:id="2975" w:name="_Toc71914048"/>
      <w:bookmarkStart w:id="2976" w:name="_Toc71628583"/>
      <w:bookmarkStart w:id="2977" w:name="_Toc71629490"/>
      <w:bookmarkStart w:id="2978" w:name="_Toc71796129"/>
      <w:bookmarkStart w:id="2979" w:name="_Toc71912857"/>
      <w:bookmarkStart w:id="2980" w:name="_Toc71914049"/>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r w:rsidRPr="00746F57">
        <w:t>Регистратор</w:t>
      </w:r>
      <w:r w:rsidR="00590721" w:rsidRPr="00746F57">
        <w:t>у доступна операция</w:t>
      </w:r>
      <w:r w:rsidR="00C7797F" w:rsidRPr="00746F57">
        <w:t xml:space="preserve"> сброс</w:t>
      </w:r>
      <w:r w:rsidR="00590721" w:rsidRPr="00746F57">
        <w:t>а</w:t>
      </w:r>
      <w:r w:rsidR="00C7797F" w:rsidRPr="00746F57">
        <w:t xml:space="preserve"> пароля пользователя</w:t>
      </w:r>
      <w:r w:rsidR="00B06E23" w:rsidRPr="00746F57">
        <w:t>, числящегося</w:t>
      </w:r>
      <w:r w:rsidR="00597A98" w:rsidRPr="00746F57">
        <w:t xml:space="preserve"> в </w:t>
      </w:r>
      <w:r w:rsidR="00B06E23" w:rsidRPr="00746F57">
        <w:t>той же</w:t>
      </w:r>
      <w:r w:rsidR="00597A98" w:rsidRPr="00746F57">
        <w:t xml:space="preserve"> организации</w:t>
      </w:r>
      <w:r w:rsidR="00B06E23" w:rsidRPr="00746F57">
        <w:t>, что и он сам</w:t>
      </w:r>
      <w:r w:rsidRPr="00746F57">
        <w:t>.</w:t>
      </w:r>
    </w:p>
    <w:p w14:paraId="0AB6BA8A" w14:textId="053866F1" w:rsidR="00D74651" w:rsidRPr="00746F57" w:rsidRDefault="00D74651" w:rsidP="002B0BC8">
      <w:pPr>
        <w:pStyle w:val="afffe"/>
      </w:pPr>
      <w:r w:rsidRPr="00746F57">
        <w:t xml:space="preserve">Для сброса пароля </w:t>
      </w:r>
      <w:r w:rsidR="00E43F8D" w:rsidRPr="00746F57">
        <w:t xml:space="preserve">пользователя </w:t>
      </w:r>
      <w:r w:rsidRPr="00746F57">
        <w:t>необходимо:</w:t>
      </w:r>
    </w:p>
    <w:p w14:paraId="22CEC8AE" w14:textId="2F9E3B3A" w:rsidR="00F0085E" w:rsidRPr="00746F57" w:rsidRDefault="00D74651" w:rsidP="00411CE0">
      <w:pPr>
        <w:pStyle w:val="afff1"/>
        <w:numPr>
          <w:ilvl w:val="0"/>
          <w:numId w:val="493"/>
        </w:numPr>
        <w:ind w:hanging="436"/>
      </w:pPr>
      <w:r w:rsidRPr="00746F57">
        <w:t xml:space="preserve">Открыть </w:t>
      </w:r>
      <w:r w:rsidR="006C59D8" w:rsidRPr="00746F57">
        <w:t xml:space="preserve">нужный </w:t>
      </w:r>
      <w:r w:rsidR="000649D8" w:rsidRPr="00746F57">
        <w:t xml:space="preserve">профиль </w:t>
      </w:r>
      <w:r w:rsidR="00C01D29" w:rsidRPr="00746F57">
        <w:t xml:space="preserve">учётной </w:t>
      </w:r>
      <w:r w:rsidRPr="00746F57">
        <w:t>запис</w:t>
      </w:r>
      <w:r w:rsidR="000649D8" w:rsidRPr="00746F57">
        <w:t>и</w:t>
      </w:r>
      <w:r w:rsidRPr="00746F57">
        <w:t xml:space="preserve"> (см. </w:t>
      </w:r>
      <w:r w:rsidR="006C59D8" w:rsidRPr="00746F57">
        <w:t>раздел</w:t>
      </w:r>
      <w:r w:rsidR="0050189F" w:rsidRPr="00746F57">
        <w:t xml:space="preserve"> </w:t>
      </w:r>
      <w:r w:rsidR="0050189F" w:rsidRPr="00746F57">
        <w:fldChar w:fldCharType="begin"/>
      </w:r>
      <w:r w:rsidR="0050189F" w:rsidRPr="00746F57">
        <w:instrText xml:space="preserve"> REF _Ref71763685 \n \h </w:instrText>
      </w:r>
      <w:r w:rsidR="0050189F" w:rsidRPr="00746F57">
        <w:fldChar w:fldCharType="separate"/>
      </w:r>
      <w:r w:rsidR="009E75F1">
        <w:t>4.3</w:t>
      </w:r>
      <w:r w:rsidR="0050189F" w:rsidRPr="00746F57">
        <w:fldChar w:fldCharType="end"/>
      </w:r>
      <w:r w:rsidRPr="00746F57">
        <w:t>)</w:t>
      </w:r>
      <w:r w:rsidR="00F0085E" w:rsidRPr="00746F57">
        <w:t xml:space="preserve">, </w:t>
      </w:r>
      <w:r w:rsidR="00B06E23" w:rsidRPr="00746F57">
        <w:t>находящийся в активном состоянии</w:t>
      </w:r>
      <w:r w:rsidR="00F0085E" w:rsidRPr="00746F57">
        <w:t>.</w:t>
      </w:r>
    </w:p>
    <w:p w14:paraId="04AD743B" w14:textId="0084C82A" w:rsidR="00D74651" w:rsidRPr="00746F57" w:rsidRDefault="00D74651" w:rsidP="00411CE0">
      <w:pPr>
        <w:pStyle w:val="afff1"/>
        <w:ind w:hanging="436"/>
        <w:rPr>
          <w:szCs w:val="28"/>
        </w:rPr>
      </w:pPr>
      <w:r w:rsidRPr="00746F57">
        <w:lastRenderedPageBreak/>
        <w:t>На вкладке «Общие сведения»</w:t>
      </w:r>
      <w:r w:rsidR="000649D8" w:rsidRPr="00746F57">
        <w:t xml:space="preserve">, в правом верхнем углу, в выпадающем списке «Действия» выбрать команду </w:t>
      </w:r>
      <w:r w:rsidRPr="00746F57">
        <w:t>«Сбросить пароль».</w:t>
      </w:r>
    </w:p>
    <w:p w14:paraId="0D50B4FB" w14:textId="27C8C5B8" w:rsidR="00D74651" w:rsidRPr="00746F57" w:rsidRDefault="00D74651" w:rsidP="001D6025">
      <w:pPr>
        <w:pStyle w:val="afffe"/>
        <w:rPr>
          <w:szCs w:val="28"/>
        </w:rPr>
      </w:pPr>
      <w:r w:rsidRPr="00746F57">
        <w:t>Отобразится форма для сброса пароля (</w:t>
      </w:r>
      <w:r w:rsidR="00C01D29" w:rsidRPr="00746F57">
        <w:t>см. рисунок </w:t>
      </w:r>
      <w:r w:rsidR="007C4796" w:rsidRPr="00746F57">
        <w:rPr>
          <w:vanish/>
        </w:rPr>
        <w:fldChar w:fldCharType="begin"/>
      </w:r>
      <w:r w:rsidR="007C4796" w:rsidRPr="00746F57">
        <w:rPr>
          <w:vanish/>
        </w:rPr>
        <w:instrText xml:space="preserve"> REF _Ref523488603 \h </w:instrText>
      </w:r>
      <w:r w:rsidR="005F31F0" w:rsidRPr="00746F57">
        <w:rPr>
          <w:vanish/>
        </w:rPr>
        <w:instrText xml:space="preserve"> \* MERGEFORMAT </w:instrText>
      </w:r>
      <w:r w:rsidR="007C4796" w:rsidRPr="00746F57">
        <w:rPr>
          <w:vanish/>
        </w:rPr>
      </w:r>
      <w:r w:rsidR="007C4796" w:rsidRPr="00746F57">
        <w:rPr>
          <w:vanish/>
        </w:rPr>
        <w:fldChar w:fldCharType="separate"/>
      </w:r>
      <w:r w:rsidR="009E75F1" w:rsidRPr="009E75F1">
        <w:rPr>
          <w:vanish/>
          <w:szCs w:val="24"/>
        </w:rPr>
        <w:t xml:space="preserve">Рисунок </w:t>
      </w:r>
      <w:r w:rsidR="009E75F1">
        <w:rPr>
          <w:noProof/>
          <w:szCs w:val="24"/>
        </w:rPr>
        <w:t>38</w:t>
      </w:r>
      <w:r w:rsidR="007C4796" w:rsidRPr="00746F57">
        <w:fldChar w:fldCharType="end"/>
      </w:r>
      <w:r w:rsidRPr="00746F57">
        <w:t>).</w:t>
      </w:r>
    </w:p>
    <w:p w14:paraId="6C3BC7D7" w14:textId="264DA7AE" w:rsidR="00D74651" w:rsidRPr="00746F57" w:rsidRDefault="00F00DCC" w:rsidP="00411CE0">
      <w:pPr>
        <w:pStyle w:val="afffffffffffffffffffffffff4"/>
        <w:rPr>
          <w:sz w:val="24"/>
        </w:rPr>
      </w:pPr>
      <w:r w:rsidRPr="00746F57">
        <w:drawing>
          <wp:inline distT="0" distB="0" distL="0" distR="0" wp14:anchorId="64066424" wp14:editId="1C027BA2">
            <wp:extent cx="5546090" cy="3075940"/>
            <wp:effectExtent l="0" t="0" r="0" b="0"/>
            <wp:docPr id="98"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9"/>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546090" cy="3075940"/>
                    </a:xfrm>
                    <a:prstGeom prst="rect">
                      <a:avLst/>
                    </a:prstGeom>
                    <a:noFill/>
                    <a:ln>
                      <a:noFill/>
                    </a:ln>
                  </pic:spPr>
                </pic:pic>
              </a:graphicData>
            </a:graphic>
          </wp:inline>
        </w:drawing>
      </w:r>
    </w:p>
    <w:p w14:paraId="4C6E67F5" w14:textId="772E7547" w:rsidR="00D74651" w:rsidRPr="00746F57" w:rsidRDefault="00D74651" w:rsidP="007C4796">
      <w:pPr>
        <w:pStyle w:val="affffff5"/>
        <w:suppressAutoHyphens/>
        <w:spacing w:before="0" w:after="360"/>
        <w:rPr>
          <w:szCs w:val="24"/>
        </w:rPr>
      </w:pPr>
      <w:bookmarkStart w:id="2981" w:name="_Ref523488603"/>
      <w:bookmarkStart w:id="2982" w:name="_Toc135048447"/>
      <w:r w:rsidRPr="00746F57">
        <w:rPr>
          <w:szCs w:val="24"/>
        </w:rPr>
        <w:t xml:space="preserve">Рисунок </w:t>
      </w:r>
      <w:r w:rsidRPr="00746F57">
        <w:rPr>
          <w:szCs w:val="24"/>
        </w:rPr>
        <w:fldChar w:fldCharType="begin"/>
      </w:r>
      <w:r w:rsidRPr="00746F57">
        <w:rPr>
          <w:szCs w:val="24"/>
        </w:rPr>
        <w:instrText xml:space="preserve"> SEQ Рисунок \* ARABIC </w:instrText>
      </w:r>
      <w:r w:rsidRPr="00746F57">
        <w:rPr>
          <w:szCs w:val="24"/>
        </w:rPr>
        <w:fldChar w:fldCharType="separate"/>
      </w:r>
      <w:r w:rsidR="009E75F1">
        <w:rPr>
          <w:noProof/>
          <w:szCs w:val="24"/>
        </w:rPr>
        <w:t>38</w:t>
      </w:r>
      <w:r w:rsidRPr="00746F57">
        <w:rPr>
          <w:szCs w:val="24"/>
        </w:rPr>
        <w:fldChar w:fldCharType="end"/>
      </w:r>
      <w:bookmarkEnd w:id="2981"/>
      <w:r w:rsidRPr="00746F57">
        <w:rPr>
          <w:szCs w:val="24"/>
        </w:rPr>
        <w:t xml:space="preserve"> – </w:t>
      </w:r>
      <w:r w:rsidR="00BA6DDC" w:rsidRPr="00746F57">
        <w:rPr>
          <w:szCs w:val="24"/>
        </w:rPr>
        <w:t>Форма с</w:t>
      </w:r>
      <w:r w:rsidRPr="00746F57">
        <w:rPr>
          <w:szCs w:val="24"/>
        </w:rPr>
        <w:t>брос</w:t>
      </w:r>
      <w:r w:rsidR="00EE0947" w:rsidRPr="00746F57">
        <w:rPr>
          <w:szCs w:val="24"/>
        </w:rPr>
        <w:t>а</w:t>
      </w:r>
      <w:r w:rsidRPr="00746F57">
        <w:rPr>
          <w:szCs w:val="24"/>
        </w:rPr>
        <w:t xml:space="preserve"> пароля пользователя</w:t>
      </w:r>
      <w:bookmarkEnd w:id="2982"/>
    </w:p>
    <w:p w14:paraId="381CBE8D" w14:textId="72884852" w:rsidR="00450D61" w:rsidRPr="00746F57" w:rsidRDefault="00057A6A" w:rsidP="00411CE0">
      <w:pPr>
        <w:pStyle w:val="afff1"/>
        <w:ind w:hanging="436"/>
      </w:pPr>
      <w:r w:rsidRPr="00746F57">
        <w:t xml:space="preserve">Выбрать </w:t>
      </w:r>
      <w:r w:rsidR="00D74651" w:rsidRPr="00746F57">
        <w:t>причину сброса пароля</w:t>
      </w:r>
      <w:r w:rsidRPr="00746F57">
        <w:t xml:space="preserve"> в раскрывающемся списке</w:t>
      </w:r>
      <w:r w:rsidR="00450D61" w:rsidRPr="00746F57">
        <w:t>.</w:t>
      </w:r>
    </w:p>
    <w:p w14:paraId="405FF2FD" w14:textId="7638B0D4" w:rsidR="00EC041A" w:rsidRPr="00746F57" w:rsidRDefault="00B06E23" w:rsidP="00411CE0">
      <w:pPr>
        <w:pStyle w:val="afff1"/>
        <w:ind w:hanging="436"/>
      </w:pPr>
      <w:r w:rsidRPr="00746F57">
        <w:t>При необходимости у</w:t>
      </w:r>
      <w:r w:rsidR="000649D8" w:rsidRPr="00746F57">
        <w:t>становить флажок</w:t>
      </w:r>
      <w:r w:rsidR="00D74651" w:rsidRPr="00746F57">
        <w:t xml:space="preserve"> «Заблокировать вход пользователя по старому паролю»</w:t>
      </w:r>
      <w:r w:rsidR="000649D8" w:rsidRPr="00746F57">
        <w:t>.</w:t>
      </w:r>
    </w:p>
    <w:p w14:paraId="41C6FDEA" w14:textId="77E4A8C7" w:rsidR="00450D61" w:rsidRPr="00746F57" w:rsidRDefault="00AB0D08" w:rsidP="001D6025">
      <w:pPr>
        <w:pStyle w:val="afffe"/>
      </w:pPr>
      <w:r w:rsidRPr="00746F57">
        <w:t>В этом случае старый пароль становится недействительным до создания нового пароля.</w:t>
      </w:r>
    </w:p>
    <w:p w14:paraId="0A07D9EB" w14:textId="4CBB1D74" w:rsidR="00D74651" w:rsidRPr="00746F57" w:rsidRDefault="000649D8" w:rsidP="00411CE0">
      <w:pPr>
        <w:pStyle w:val="afff1"/>
        <w:ind w:hanging="436"/>
      </w:pPr>
      <w:r w:rsidRPr="00746F57">
        <w:t>При необходимости в</w:t>
      </w:r>
      <w:r w:rsidR="00D74651" w:rsidRPr="00746F57">
        <w:t>вести комментарий</w:t>
      </w:r>
      <w:r w:rsidRPr="00746F57">
        <w:t>.</w:t>
      </w:r>
    </w:p>
    <w:p w14:paraId="2D8F9866" w14:textId="77777777" w:rsidR="00D74651" w:rsidRPr="00746F57" w:rsidRDefault="00D74651" w:rsidP="00411CE0">
      <w:pPr>
        <w:pStyle w:val="afff1"/>
        <w:ind w:hanging="436"/>
      </w:pPr>
      <w:r w:rsidRPr="00746F57">
        <w:t>Нажать кнопку «</w:t>
      </w:r>
      <w:r w:rsidR="005E6D7D" w:rsidRPr="00746F57">
        <w:t>Сбросить пароль</w:t>
      </w:r>
      <w:r w:rsidRPr="00746F57">
        <w:t>».</w:t>
      </w:r>
    </w:p>
    <w:p w14:paraId="78D64742" w14:textId="40854E60" w:rsidR="00D74651" w:rsidRPr="00746F57" w:rsidRDefault="00D74651" w:rsidP="001D6025">
      <w:pPr>
        <w:pStyle w:val="afffe"/>
      </w:pPr>
      <w:r w:rsidRPr="00746F57">
        <w:t>Откроется окно для подпис</w:t>
      </w:r>
      <w:r w:rsidR="00EC041A" w:rsidRPr="00746F57">
        <w:t>ания</w:t>
      </w:r>
      <w:r w:rsidRPr="00746F57">
        <w:t xml:space="preserve"> заявки на сброс пароля пользователя.</w:t>
      </w:r>
    </w:p>
    <w:p w14:paraId="4F78B6BF" w14:textId="5B7751EC" w:rsidR="00D74651" w:rsidRPr="00746F57" w:rsidRDefault="004F415E" w:rsidP="00411CE0">
      <w:pPr>
        <w:pStyle w:val="afff1"/>
        <w:ind w:hanging="436"/>
      </w:pPr>
      <w:r w:rsidRPr="00746F57">
        <w:t xml:space="preserve">Подписать </w:t>
      </w:r>
      <w:r w:rsidR="00320F0C" w:rsidRPr="00746F57">
        <w:t>заявку</w:t>
      </w:r>
      <w:r w:rsidR="00D74651" w:rsidRPr="00746F57">
        <w:t>.</w:t>
      </w:r>
    </w:p>
    <w:p w14:paraId="43B4F731" w14:textId="1E71A06F" w:rsidR="00D50E9E" w:rsidRPr="00746F57" w:rsidRDefault="00E8707B" w:rsidP="00D32612">
      <w:pPr>
        <w:pStyle w:val="afffe"/>
      </w:pPr>
      <w:r w:rsidRPr="00746F57">
        <w:lastRenderedPageBreak/>
        <w:t>Созда</w:t>
      </w:r>
      <w:r w:rsidR="007E140D" w:rsidRPr="00746F57">
        <w:t>ё</w:t>
      </w:r>
      <w:r w:rsidRPr="00746F57">
        <w:t xml:space="preserve">тся заявка на сброс пароля пользователя. Заявка </w:t>
      </w:r>
      <w:r w:rsidR="00842E49" w:rsidRPr="00746F57">
        <w:t>ис</w:t>
      </w:r>
      <w:r w:rsidRPr="00746F57">
        <w:t>полн</w:t>
      </w:r>
      <w:r w:rsidR="00B06E23" w:rsidRPr="00746F57">
        <w:t>яе</w:t>
      </w:r>
      <w:r w:rsidRPr="00746F57">
        <w:t>тся автоматически.</w:t>
      </w:r>
      <w:r w:rsidR="00B06E23" w:rsidRPr="00746F57">
        <w:t xml:space="preserve"> </w:t>
      </w:r>
      <w:r w:rsidR="00D50E9E" w:rsidRPr="00746F57">
        <w:t>Пользователю на электронную почту отправляется сообщение о том, что пароль сброшен, со ссылкой для создания нового пароля.</w:t>
      </w:r>
    </w:p>
    <w:p w14:paraId="6282242E" w14:textId="2C93EB30" w:rsidR="009E6528" w:rsidRPr="00746F57" w:rsidRDefault="009E6528" w:rsidP="009869F0">
      <w:pPr>
        <w:pStyle w:val="12"/>
      </w:pPr>
      <w:bookmarkStart w:id="2983" w:name="_Toc116490787"/>
      <w:bookmarkStart w:id="2984" w:name="_Toc71628585"/>
      <w:bookmarkStart w:id="2985" w:name="_Toc71629492"/>
      <w:bookmarkStart w:id="2986" w:name="_Toc71796131"/>
      <w:bookmarkStart w:id="2987" w:name="_Toc71912859"/>
      <w:bookmarkStart w:id="2988" w:name="_Toc71914051"/>
      <w:bookmarkStart w:id="2989" w:name="_Toc71628586"/>
      <w:bookmarkStart w:id="2990" w:name="_Toc71629493"/>
      <w:bookmarkStart w:id="2991" w:name="_Toc71796132"/>
      <w:bookmarkStart w:id="2992" w:name="_Toc71912860"/>
      <w:bookmarkStart w:id="2993" w:name="_Toc71914052"/>
      <w:bookmarkStart w:id="2994" w:name="_Toc71628587"/>
      <w:bookmarkStart w:id="2995" w:name="_Toc71629494"/>
      <w:bookmarkStart w:id="2996" w:name="_Toc71796133"/>
      <w:bookmarkStart w:id="2997" w:name="_Toc71912861"/>
      <w:bookmarkStart w:id="2998" w:name="_Toc71914053"/>
      <w:bookmarkStart w:id="2999" w:name="_Toc71628588"/>
      <w:bookmarkStart w:id="3000" w:name="_Toc71629495"/>
      <w:bookmarkStart w:id="3001" w:name="_Toc71796134"/>
      <w:bookmarkStart w:id="3002" w:name="_Toc71912862"/>
      <w:bookmarkStart w:id="3003" w:name="_Toc71914054"/>
      <w:bookmarkStart w:id="3004" w:name="_Toc71628589"/>
      <w:bookmarkStart w:id="3005" w:name="_Toc71629496"/>
      <w:bookmarkStart w:id="3006" w:name="_Toc71796135"/>
      <w:bookmarkStart w:id="3007" w:name="_Toc71912863"/>
      <w:bookmarkStart w:id="3008" w:name="_Toc71914055"/>
      <w:bookmarkStart w:id="3009" w:name="_Toc71628590"/>
      <w:bookmarkStart w:id="3010" w:name="_Toc71629497"/>
      <w:bookmarkStart w:id="3011" w:name="_Toc71796136"/>
      <w:bookmarkStart w:id="3012" w:name="_Toc71912864"/>
      <w:bookmarkStart w:id="3013" w:name="_Toc71914056"/>
      <w:bookmarkStart w:id="3014" w:name="_Toc71628591"/>
      <w:bookmarkStart w:id="3015" w:name="_Toc71629498"/>
      <w:bookmarkStart w:id="3016" w:name="_Toc71796137"/>
      <w:bookmarkStart w:id="3017" w:name="_Toc71912865"/>
      <w:bookmarkStart w:id="3018" w:name="_Toc71914057"/>
      <w:bookmarkStart w:id="3019" w:name="_Toc71628592"/>
      <w:bookmarkStart w:id="3020" w:name="_Toc71629499"/>
      <w:bookmarkStart w:id="3021" w:name="_Toc71796138"/>
      <w:bookmarkStart w:id="3022" w:name="_Toc71912866"/>
      <w:bookmarkStart w:id="3023" w:name="_Toc71914058"/>
      <w:bookmarkStart w:id="3024" w:name="_Toc71628593"/>
      <w:bookmarkStart w:id="3025" w:name="_Toc71629500"/>
      <w:bookmarkStart w:id="3026" w:name="_Toc71796139"/>
      <w:bookmarkStart w:id="3027" w:name="_Toc71912867"/>
      <w:bookmarkStart w:id="3028" w:name="_Toc71914059"/>
      <w:bookmarkStart w:id="3029" w:name="_Toc71628594"/>
      <w:bookmarkStart w:id="3030" w:name="_Toc71629501"/>
      <w:bookmarkStart w:id="3031" w:name="_Toc71796140"/>
      <w:bookmarkStart w:id="3032" w:name="_Toc71912868"/>
      <w:bookmarkStart w:id="3033" w:name="_Toc71914060"/>
      <w:bookmarkStart w:id="3034" w:name="_Toc71628596"/>
      <w:bookmarkStart w:id="3035" w:name="_Toc71629503"/>
      <w:bookmarkStart w:id="3036" w:name="_Toc71796142"/>
      <w:bookmarkStart w:id="3037" w:name="_Toc71912870"/>
      <w:bookmarkStart w:id="3038" w:name="_Toc71914062"/>
      <w:bookmarkStart w:id="3039" w:name="_Toc71628597"/>
      <w:bookmarkStart w:id="3040" w:name="_Toc71629504"/>
      <w:bookmarkStart w:id="3041" w:name="_Toc71796143"/>
      <w:bookmarkStart w:id="3042" w:name="_Toc71912871"/>
      <w:bookmarkStart w:id="3043" w:name="_Toc71914063"/>
      <w:bookmarkStart w:id="3044" w:name="_Toc71628598"/>
      <w:bookmarkStart w:id="3045" w:name="_Toc71629505"/>
      <w:bookmarkStart w:id="3046" w:name="_Toc71796144"/>
      <w:bookmarkStart w:id="3047" w:name="_Toc71912872"/>
      <w:bookmarkStart w:id="3048" w:name="_Toc71914064"/>
      <w:bookmarkStart w:id="3049" w:name="_Toc71628599"/>
      <w:bookmarkStart w:id="3050" w:name="_Toc71629506"/>
      <w:bookmarkStart w:id="3051" w:name="_Toc71796145"/>
      <w:bookmarkStart w:id="3052" w:name="_Toc71912873"/>
      <w:bookmarkStart w:id="3053" w:name="_Toc71914065"/>
      <w:bookmarkStart w:id="3054" w:name="_Toc71628600"/>
      <w:bookmarkStart w:id="3055" w:name="_Toc71629507"/>
      <w:bookmarkStart w:id="3056" w:name="_Toc71796146"/>
      <w:bookmarkStart w:id="3057" w:name="_Toc71912874"/>
      <w:bookmarkStart w:id="3058" w:name="_Toc71914066"/>
      <w:bookmarkStart w:id="3059" w:name="_Toc71628602"/>
      <w:bookmarkStart w:id="3060" w:name="_Toc71629509"/>
      <w:bookmarkStart w:id="3061" w:name="_Toc71796148"/>
      <w:bookmarkStart w:id="3062" w:name="_Toc71912876"/>
      <w:bookmarkStart w:id="3063" w:name="_Toc71914068"/>
      <w:bookmarkStart w:id="3064" w:name="_Toc71628603"/>
      <w:bookmarkStart w:id="3065" w:name="_Toc71629510"/>
      <w:bookmarkStart w:id="3066" w:name="_Toc71796149"/>
      <w:bookmarkStart w:id="3067" w:name="_Toc71912877"/>
      <w:bookmarkStart w:id="3068" w:name="_Toc71914069"/>
      <w:bookmarkStart w:id="3069" w:name="_Toc71628605"/>
      <w:bookmarkStart w:id="3070" w:name="_Toc71629512"/>
      <w:bookmarkStart w:id="3071" w:name="_Toc71796151"/>
      <w:bookmarkStart w:id="3072" w:name="_Toc71912879"/>
      <w:bookmarkStart w:id="3073" w:name="_Toc71914071"/>
      <w:bookmarkStart w:id="3074" w:name="_Toc71628606"/>
      <w:bookmarkStart w:id="3075" w:name="_Toc71629513"/>
      <w:bookmarkStart w:id="3076" w:name="_Toc71796152"/>
      <w:bookmarkStart w:id="3077" w:name="_Toc71912880"/>
      <w:bookmarkStart w:id="3078" w:name="_Toc71914072"/>
      <w:bookmarkStart w:id="3079" w:name="_Toc71628607"/>
      <w:bookmarkStart w:id="3080" w:name="_Toc71629514"/>
      <w:bookmarkStart w:id="3081" w:name="_Toc71796153"/>
      <w:bookmarkStart w:id="3082" w:name="_Toc71912881"/>
      <w:bookmarkStart w:id="3083" w:name="_Toc71914073"/>
      <w:bookmarkStart w:id="3084" w:name="_Toc71628608"/>
      <w:bookmarkStart w:id="3085" w:name="_Toc71629515"/>
      <w:bookmarkStart w:id="3086" w:name="_Toc71796154"/>
      <w:bookmarkStart w:id="3087" w:name="_Toc71912882"/>
      <w:bookmarkStart w:id="3088" w:name="_Toc71914074"/>
      <w:bookmarkStart w:id="3089" w:name="_Toc71628609"/>
      <w:bookmarkStart w:id="3090" w:name="_Toc71629516"/>
      <w:bookmarkStart w:id="3091" w:name="_Toc71796155"/>
      <w:bookmarkStart w:id="3092" w:name="_Toc71912883"/>
      <w:bookmarkStart w:id="3093" w:name="_Toc71914075"/>
      <w:bookmarkStart w:id="3094" w:name="_Toc71628610"/>
      <w:bookmarkStart w:id="3095" w:name="_Toc71629517"/>
      <w:bookmarkStart w:id="3096" w:name="_Toc71796156"/>
      <w:bookmarkStart w:id="3097" w:name="_Toc71912884"/>
      <w:bookmarkStart w:id="3098" w:name="_Toc71914076"/>
      <w:bookmarkStart w:id="3099" w:name="_Toc71628611"/>
      <w:bookmarkStart w:id="3100" w:name="_Toc71629518"/>
      <w:bookmarkStart w:id="3101" w:name="_Toc71796157"/>
      <w:bookmarkStart w:id="3102" w:name="_Toc71912885"/>
      <w:bookmarkStart w:id="3103" w:name="_Toc71914077"/>
      <w:bookmarkStart w:id="3104" w:name="_Toc71628612"/>
      <w:bookmarkStart w:id="3105" w:name="_Toc71629519"/>
      <w:bookmarkStart w:id="3106" w:name="_Toc71796158"/>
      <w:bookmarkStart w:id="3107" w:name="_Toc71912886"/>
      <w:bookmarkStart w:id="3108" w:name="_Toc71914078"/>
      <w:bookmarkStart w:id="3109" w:name="_Toc71628613"/>
      <w:bookmarkStart w:id="3110" w:name="_Toc71629520"/>
      <w:bookmarkStart w:id="3111" w:name="_Toc71796159"/>
      <w:bookmarkStart w:id="3112" w:name="_Toc71912887"/>
      <w:bookmarkStart w:id="3113" w:name="_Toc71914079"/>
      <w:bookmarkStart w:id="3114" w:name="_Toc71628614"/>
      <w:bookmarkStart w:id="3115" w:name="_Toc71629521"/>
      <w:bookmarkStart w:id="3116" w:name="_Toc71796160"/>
      <w:bookmarkStart w:id="3117" w:name="_Toc71912888"/>
      <w:bookmarkStart w:id="3118" w:name="_Toc71914080"/>
      <w:bookmarkStart w:id="3119" w:name="_Toc71628615"/>
      <w:bookmarkStart w:id="3120" w:name="_Toc71629522"/>
      <w:bookmarkStart w:id="3121" w:name="_Toc71796161"/>
      <w:bookmarkStart w:id="3122" w:name="_Toc71912889"/>
      <w:bookmarkStart w:id="3123" w:name="_Toc71914081"/>
      <w:bookmarkStart w:id="3124" w:name="_Toc71628616"/>
      <w:bookmarkStart w:id="3125" w:name="_Toc71629523"/>
      <w:bookmarkStart w:id="3126" w:name="_Toc71796162"/>
      <w:bookmarkStart w:id="3127" w:name="_Toc71912890"/>
      <w:bookmarkStart w:id="3128" w:name="_Toc71914082"/>
      <w:bookmarkStart w:id="3129" w:name="_Toc71628617"/>
      <w:bookmarkStart w:id="3130" w:name="_Toc71629524"/>
      <w:bookmarkStart w:id="3131" w:name="_Toc71796163"/>
      <w:bookmarkStart w:id="3132" w:name="_Toc71912891"/>
      <w:bookmarkStart w:id="3133" w:name="_Toc71914083"/>
      <w:bookmarkStart w:id="3134" w:name="_Toc71628618"/>
      <w:bookmarkStart w:id="3135" w:name="_Toc71629525"/>
      <w:bookmarkStart w:id="3136" w:name="_Toc71796164"/>
      <w:bookmarkStart w:id="3137" w:name="_Toc71912892"/>
      <w:bookmarkStart w:id="3138" w:name="_Toc71914084"/>
      <w:bookmarkStart w:id="3139" w:name="_Toc71628619"/>
      <w:bookmarkStart w:id="3140" w:name="_Toc71629526"/>
      <w:bookmarkStart w:id="3141" w:name="_Toc71796165"/>
      <w:bookmarkStart w:id="3142" w:name="_Toc71912893"/>
      <w:bookmarkStart w:id="3143" w:name="_Toc71914085"/>
      <w:bookmarkStart w:id="3144" w:name="_Toc71628620"/>
      <w:bookmarkStart w:id="3145" w:name="_Toc71629527"/>
      <w:bookmarkStart w:id="3146" w:name="_Toc71796166"/>
      <w:bookmarkStart w:id="3147" w:name="_Toc71912894"/>
      <w:bookmarkStart w:id="3148" w:name="_Toc71914086"/>
      <w:bookmarkStart w:id="3149" w:name="_Toc71628621"/>
      <w:bookmarkStart w:id="3150" w:name="_Toc71629528"/>
      <w:bookmarkStart w:id="3151" w:name="_Toc71796167"/>
      <w:bookmarkStart w:id="3152" w:name="_Toc71912895"/>
      <w:bookmarkStart w:id="3153" w:name="_Toc71914087"/>
      <w:bookmarkStart w:id="3154" w:name="_Toc71628622"/>
      <w:bookmarkStart w:id="3155" w:name="_Toc71629529"/>
      <w:bookmarkStart w:id="3156" w:name="_Toc71796168"/>
      <w:bookmarkStart w:id="3157" w:name="_Toc71912896"/>
      <w:bookmarkStart w:id="3158" w:name="_Toc71914088"/>
      <w:bookmarkStart w:id="3159" w:name="_Toc71628623"/>
      <w:bookmarkStart w:id="3160" w:name="_Toc71629530"/>
      <w:bookmarkStart w:id="3161" w:name="_Toc71796169"/>
      <w:bookmarkStart w:id="3162" w:name="_Toc71912897"/>
      <w:bookmarkStart w:id="3163" w:name="_Toc71914089"/>
      <w:bookmarkStart w:id="3164" w:name="_Toc71628624"/>
      <w:bookmarkStart w:id="3165" w:name="_Toc71629531"/>
      <w:bookmarkStart w:id="3166" w:name="_Toc71796170"/>
      <w:bookmarkStart w:id="3167" w:name="_Toc71912898"/>
      <w:bookmarkStart w:id="3168" w:name="_Toc71914090"/>
      <w:bookmarkStart w:id="3169" w:name="_Toc71628625"/>
      <w:bookmarkStart w:id="3170" w:name="_Toc71629532"/>
      <w:bookmarkStart w:id="3171" w:name="_Toc71796171"/>
      <w:bookmarkStart w:id="3172" w:name="_Toc71912899"/>
      <w:bookmarkStart w:id="3173" w:name="_Toc71914091"/>
      <w:bookmarkStart w:id="3174" w:name="_Toc71628626"/>
      <w:bookmarkStart w:id="3175" w:name="_Toc71629533"/>
      <w:bookmarkStart w:id="3176" w:name="_Toc71796172"/>
      <w:bookmarkStart w:id="3177" w:name="_Toc71912900"/>
      <w:bookmarkStart w:id="3178" w:name="_Toc71914092"/>
      <w:bookmarkStart w:id="3179" w:name="_Toc71628627"/>
      <w:bookmarkStart w:id="3180" w:name="_Toc71629534"/>
      <w:bookmarkStart w:id="3181" w:name="_Toc71796173"/>
      <w:bookmarkStart w:id="3182" w:name="_Toc71912901"/>
      <w:bookmarkStart w:id="3183" w:name="_Toc71914093"/>
      <w:bookmarkStart w:id="3184" w:name="_Toc71628628"/>
      <w:bookmarkStart w:id="3185" w:name="_Toc71629535"/>
      <w:bookmarkStart w:id="3186" w:name="_Toc71796174"/>
      <w:bookmarkStart w:id="3187" w:name="_Toc71912902"/>
      <w:bookmarkStart w:id="3188" w:name="_Toc71914094"/>
      <w:bookmarkStart w:id="3189" w:name="_Toc71628629"/>
      <w:bookmarkStart w:id="3190" w:name="_Toc71629536"/>
      <w:bookmarkStart w:id="3191" w:name="_Toc71796175"/>
      <w:bookmarkStart w:id="3192" w:name="_Toc71912903"/>
      <w:bookmarkStart w:id="3193" w:name="_Toc71914095"/>
      <w:bookmarkStart w:id="3194" w:name="_Toc71628630"/>
      <w:bookmarkStart w:id="3195" w:name="_Toc71629537"/>
      <w:bookmarkStart w:id="3196" w:name="_Toc71796176"/>
      <w:bookmarkStart w:id="3197" w:name="_Toc71912904"/>
      <w:bookmarkStart w:id="3198" w:name="_Toc71914096"/>
      <w:bookmarkStart w:id="3199" w:name="_Toc71628631"/>
      <w:bookmarkStart w:id="3200" w:name="_Toc71629538"/>
      <w:bookmarkStart w:id="3201" w:name="_Toc71796177"/>
      <w:bookmarkStart w:id="3202" w:name="_Toc71912905"/>
      <w:bookmarkStart w:id="3203" w:name="_Toc71914097"/>
      <w:bookmarkStart w:id="3204" w:name="_Toc71628632"/>
      <w:bookmarkStart w:id="3205" w:name="_Toc71629539"/>
      <w:bookmarkStart w:id="3206" w:name="_Toc71796178"/>
      <w:bookmarkStart w:id="3207" w:name="_Toc71912906"/>
      <w:bookmarkStart w:id="3208" w:name="_Toc71914098"/>
      <w:bookmarkStart w:id="3209" w:name="_Toc71628633"/>
      <w:bookmarkStart w:id="3210" w:name="_Toc71629540"/>
      <w:bookmarkStart w:id="3211" w:name="_Toc71796179"/>
      <w:bookmarkStart w:id="3212" w:name="_Toc71912907"/>
      <w:bookmarkStart w:id="3213" w:name="_Toc71914099"/>
      <w:bookmarkStart w:id="3214" w:name="_Toc71628634"/>
      <w:bookmarkStart w:id="3215" w:name="_Toc71629541"/>
      <w:bookmarkStart w:id="3216" w:name="_Toc71796180"/>
      <w:bookmarkStart w:id="3217" w:name="_Toc71912908"/>
      <w:bookmarkStart w:id="3218" w:name="_Toc71914100"/>
      <w:bookmarkStart w:id="3219" w:name="_Toc71628635"/>
      <w:bookmarkStart w:id="3220" w:name="_Toc71629542"/>
      <w:bookmarkStart w:id="3221" w:name="_Toc71796181"/>
      <w:bookmarkStart w:id="3222" w:name="_Toc71912909"/>
      <w:bookmarkStart w:id="3223" w:name="_Toc71914101"/>
      <w:bookmarkStart w:id="3224" w:name="_Toc71628636"/>
      <w:bookmarkStart w:id="3225" w:name="_Toc71629543"/>
      <w:bookmarkStart w:id="3226" w:name="_Toc71796182"/>
      <w:bookmarkStart w:id="3227" w:name="_Toc71912910"/>
      <w:bookmarkStart w:id="3228" w:name="_Toc71914102"/>
      <w:bookmarkStart w:id="3229" w:name="_Toc71628637"/>
      <w:bookmarkStart w:id="3230" w:name="_Toc71629544"/>
      <w:bookmarkStart w:id="3231" w:name="_Toc71796183"/>
      <w:bookmarkStart w:id="3232" w:name="_Toc71912911"/>
      <w:bookmarkStart w:id="3233" w:name="_Toc71914103"/>
      <w:bookmarkStart w:id="3234" w:name="_Toc71628638"/>
      <w:bookmarkStart w:id="3235" w:name="_Toc71629545"/>
      <w:bookmarkStart w:id="3236" w:name="_Toc71796184"/>
      <w:bookmarkStart w:id="3237" w:name="_Toc71912912"/>
      <w:bookmarkStart w:id="3238" w:name="_Toc71914104"/>
      <w:bookmarkStart w:id="3239" w:name="_Toc71628639"/>
      <w:bookmarkStart w:id="3240" w:name="_Toc71629546"/>
      <w:bookmarkStart w:id="3241" w:name="_Toc71796185"/>
      <w:bookmarkStart w:id="3242" w:name="_Toc71912913"/>
      <w:bookmarkStart w:id="3243" w:name="_Toc71914105"/>
      <w:bookmarkStart w:id="3244" w:name="_Toc71628640"/>
      <w:bookmarkStart w:id="3245" w:name="_Toc71629547"/>
      <w:bookmarkStart w:id="3246" w:name="_Toc71796186"/>
      <w:bookmarkStart w:id="3247" w:name="_Toc71912914"/>
      <w:bookmarkStart w:id="3248" w:name="_Toc71914106"/>
      <w:bookmarkStart w:id="3249" w:name="_Toc71628641"/>
      <w:bookmarkStart w:id="3250" w:name="_Toc71629548"/>
      <w:bookmarkStart w:id="3251" w:name="_Toc71796187"/>
      <w:bookmarkStart w:id="3252" w:name="_Toc71912915"/>
      <w:bookmarkStart w:id="3253" w:name="_Toc71914107"/>
      <w:bookmarkStart w:id="3254" w:name="_Toc71628642"/>
      <w:bookmarkStart w:id="3255" w:name="_Toc71629549"/>
      <w:bookmarkStart w:id="3256" w:name="_Toc71796188"/>
      <w:bookmarkStart w:id="3257" w:name="_Toc71912916"/>
      <w:bookmarkStart w:id="3258" w:name="_Toc71914108"/>
      <w:bookmarkStart w:id="3259" w:name="_Toc71628643"/>
      <w:bookmarkStart w:id="3260" w:name="_Toc71629550"/>
      <w:bookmarkStart w:id="3261" w:name="_Toc71796189"/>
      <w:bookmarkStart w:id="3262" w:name="_Toc71912917"/>
      <w:bookmarkStart w:id="3263" w:name="_Toc71914109"/>
      <w:bookmarkStart w:id="3264" w:name="_Toc71628644"/>
      <w:bookmarkStart w:id="3265" w:name="_Toc71629551"/>
      <w:bookmarkStart w:id="3266" w:name="_Toc71796190"/>
      <w:bookmarkStart w:id="3267" w:name="_Toc71912918"/>
      <w:bookmarkStart w:id="3268" w:name="_Toc71914110"/>
      <w:bookmarkStart w:id="3269" w:name="_Toc71628645"/>
      <w:bookmarkStart w:id="3270" w:name="_Toc71629552"/>
      <w:bookmarkStart w:id="3271" w:name="_Toc71796191"/>
      <w:bookmarkStart w:id="3272" w:name="_Toc71912919"/>
      <w:bookmarkStart w:id="3273" w:name="_Toc71914111"/>
      <w:bookmarkStart w:id="3274" w:name="_Toc71628646"/>
      <w:bookmarkStart w:id="3275" w:name="_Toc71629553"/>
      <w:bookmarkStart w:id="3276" w:name="_Toc71796192"/>
      <w:bookmarkStart w:id="3277" w:name="_Toc71912920"/>
      <w:bookmarkStart w:id="3278" w:name="_Toc71914112"/>
      <w:bookmarkStart w:id="3279" w:name="_Toc71628647"/>
      <w:bookmarkStart w:id="3280" w:name="_Toc71629554"/>
      <w:bookmarkStart w:id="3281" w:name="_Toc71796193"/>
      <w:bookmarkStart w:id="3282" w:name="_Toc71912921"/>
      <w:bookmarkStart w:id="3283" w:name="_Toc71914113"/>
      <w:bookmarkStart w:id="3284" w:name="_Toc71628648"/>
      <w:bookmarkStart w:id="3285" w:name="_Toc71629555"/>
      <w:bookmarkStart w:id="3286" w:name="_Toc71796194"/>
      <w:bookmarkStart w:id="3287" w:name="_Toc71912922"/>
      <w:bookmarkStart w:id="3288" w:name="_Toc71914114"/>
      <w:bookmarkStart w:id="3289" w:name="_Toc71628649"/>
      <w:bookmarkStart w:id="3290" w:name="_Toc71629556"/>
      <w:bookmarkStart w:id="3291" w:name="_Toc71796195"/>
      <w:bookmarkStart w:id="3292" w:name="_Toc71912923"/>
      <w:bookmarkStart w:id="3293" w:name="_Toc71914115"/>
      <w:bookmarkStart w:id="3294" w:name="_Toc71628650"/>
      <w:bookmarkStart w:id="3295" w:name="_Toc71629557"/>
      <w:bookmarkStart w:id="3296" w:name="_Toc71796196"/>
      <w:bookmarkStart w:id="3297" w:name="_Toc71912924"/>
      <w:bookmarkStart w:id="3298" w:name="_Toc71914116"/>
      <w:bookmarkStart w:id="3299" w:name="_Toc71628651"/>
      <w:bookmarkStart w:id="3300" w:name="_Toc71629558"/>
      <w:bookmarkStart w:id="3301" w:name="_Toc71796197"/>
      <w:bookmarkStart w:id="3302" w:name="_Toc71912925"/>
      <w:bookmarkStart w:id="3303" w:name="_Toc71914117"/>
      <w:bookmarkStart w:id="3304" w:name="_Toc71628652"/>
      <w:bookmarkStart w:id="3305" w:name="_Toc71629559"/>
      <w:bookmarkStart w:id="3306" w:name="_Toc71796198"/>
      <w:bookmarkStart w:id="3307" w:name="_Toc71912926"/>
      <w:bookmarkStart w:id="3308" w:name="_Toc71914118"/>
      <w:bookmarkStart w:id="3309" w:name="_Toc71628653"/>
      <w:bookmarkStart w:id="3310" w:name="_Toc71629560"/>
      <w:bookmarkStart w:id="3311" w:name="_Toc71796199"/>
      <w:bookmarkStart w:id="3312" w:name="_Toc71912927"/>
      <w:bookmarkStart w:id="3313" w:name="_Toc71914119"/>
      <w:bookmarkStart w:id="3314" w:name="_Toc71628654"/>
      <w:bookmarkStart w:id="3315" w:name="_Toc71629561"/>
      <w:bookmarkStart w:id="3316" w:name="_Toc71796200"/>
      <w:bookmarkStart w:id="3317" w:name="_Toc71912928"/>
      <w:bookmarkStart w:id="3318" w:name="_Toc71914120"/>
      <w:bookmarkStart w:id="3319" w:name="_Toc71628655"/>
      <w:bookmarkStart w:id="3320" w:name="_Toc71629562"/>
      <w:bookmarkStart w:id="3321" w:name="_Toc71796201"/>
      <w:bookmarkStart w:id="3322" w:name="_Toc71912929"/>
      <w:bookmarkStart w:id="3323" w:name="_Toc71914121"/>
      <w:bookmarkStart w:id="3324" w:name="_Toc71628656"/>
      <w:bookmarkStart w:id="3325" w:name="_Toc71629563"/>
      <w:bookmarkStart w:id="3326" w:name="_Toc71796202"/>
      <w:bookmarkStart w:id="3327" w:name="_Toc71912930"/>
      <w:bookmarkStart w:id="3328" w:name="_Toc71914122"/>
      <w:bookmarkStart w:id="3329" w:name="_Toc71628657"/>
      <w:bookmarkStart w:id="3330" w:name="_Toc71629564"/>
      <w:bookmarkStart w:id="3331" w:name="_Toc71796203"/>
      <w:bookmarkStart w:id="3332" w:name="_Toc71912931"/>
      <w:bookmarkStart w:id="3333" w:name="_Toc71914123"/>
      <w:bookmarkStart w:id="3334" w:name="_Toc71628658"/>
      <w:bookmarkStart w:id="3335" w:name="_Toc71629565"/>
      <w:bookmarkStart w:id="3336" w:name="_Toc71796204"/>
      <w:bookmarkStart w:id="3337" w:name="_Toc71912932"/>
      <w:bookmarkStart w:id="3338" w:name="_Toc71914124"/>
      <w:bookmarkStart w:id="3339" w:name="_Toc71628659"/>
      <w:bookmarkStart w:id="3340" w:name="_Toc71629566"/>
      <w:bookmarkStart w:id="3341" w:name="_Toc71796205"/>
      <w:bookmarkStart w:id="3342" w:name="_Toc71912933"/>
      <w:bookmarkStart w:id="3343" w:name="_Toc71914125"/>
      <w:bookmarkStart w:id="3344" w:name="_Toc71628660"/>
      <w:bookmarkStart w:id="3345" w:name="_Toc71629567"/>
      <w:bookmarkStart w:id="3346" w:name="_Toc71796206"/>
      <w:bookmarkStart w:id="3347" w:name="_Toc71912934"/>
      <w:bookmarkStart w:id="3348" w:name="_Toc71914126"/>
      <w:bookmarkStart w:id="3349" w:name="_Toc71628661"/>
      <w:bookmarkStart w:id="3350" w:name="_Toc71629568"/>
      <w:bookmarkStart w:id="3351" w:name="_Toc71796207"/>
      <w:bookmarkStart w:id="3352" w:name="_Toc71912935"/>
      <w:bookmarkStart w:id="3353" w:name="_Toc71914127"/>
      <w:bookmarkStart w:id="3354" w:name="_Toc71628662"/>
      <w:bookmarkStart w:id="3355" w:name="_Toc71629569"/>
      <w:bookmarkStart w:id="3356" w:name="_Toc71796208"/>
      <w:bookmarkStart w:id="3357" w:name="_Toc71912936"/>
      <w:bookmarkStart w:id="3358" w:name="_Toc71914128"/>
      <w:bookmarkStart w:id="3359" w:name="_Toc71628663"/>
      <w:bookmarkStart w:id="3360" w:name="_Toc71629570"/>
      <w:bookmarkStart w:id="3361" w:name="_Toc71796209"/>
      <w:bookmarkStart w:id="3362" w:name="_Toc71912937"/>
      <w:bookmarkStart w:id="3363" w:name="_Toc71914129"/>
      <w:bookmarkStart w:id="3364" w:name="_Toc71628664"/>
      <w:bookmarkStart w:id="3365" w:name="_Toc71629571"/>
      <w:bookmarkStart w:id="3366" w:name="_Toc71796210"/>
      <w:bookmarkStart w:id="3367" w:name="_Toc71912938"/>
      <w:bookmarkStart w:id="3368" w:name="_Toc71914130"/>
      <w:bookmarkStart w:id="3369" w:name="_Toc71628665"/>
      <w:bookmarkStart w:id="3370" w:name="_Toc71629572"/>
      <w:bookmarkStart w:id="3371" w:name="_Toc71796211"/>
      <w:bookmarkStart w:id="3372" w:name="_Toc71912939"/>
      <w:bookmarkStart w:id="3373" w:name="_Toc71914131"/>
      <w:bookmarkStart w:id="3374" w:name="_Toc526351750"/>
      <w:bookmarkStart w:id="3375" w:name="_Toc526351900"/>
      <w:bookmarkStart w:id="3376" w:name="_Toc526429619"/>
      <w:bookmarkStart w:id="3377" w:name="_Toc526429691"/>
      <w:bookmarkStart w:id="3378" w:name="_Toc526429776"/>
      <w:bookmarkStart w:id="3379" w:name="_Toc526429927"/>
      <w:bookmarkStart w:id="3380" w:name="_Toc526430768"/>
      <w:bookmarkStart w:id="3381" w:name="_Toc526430840"/>
      <w:bookmarkStart w:id="3382" w:name="_Toc526431484"/>
      <w:bookmarkStart w:id="3383" w:name="_Toc526431556"/>
      <w:bookmarkStart w:id="3384" w:name="_Toc526501980"/>
      <w:bookmarkStart w:id="3385" w:name="_Toc526509973"/>
      <w:bookmarkStart w:id="3386" w:name="_Toc526519823"/>
      <w:bookmarkStart w:id="3387" w:name="_Toc526519897"/>
      <w:bookmarkStart w:id="3388" w:name="_Toc526519971"/>
      <w:bookmarkStart w:id="3389" w:name="_Toc526520045"/>
      <w:bookmarkStart w:id="3390" w:name="_Toc526520903"/>
      <w:bookmarkStart w:id="3391" w:name="_Toc526527986"/>
      <w:bookmarkStart w:id="3392" w:name="_Toc526528144"/>
      <w:bookmarkStart w:id="3393" w:name="_Toc526528308"/>
      <w:bookmarkStart w:id="3394" w:name="_Toc526528516"/>
      <w:bookmarkStart w:id="3395" w:name="_Toc526528674"/>
      <w:bookmarkStart w:id="3396" w:name="_Toc527990302"/>
      <w:bookmarkStart w:id="3397" w:name="_Toc527990628"/>
      <w:bookmarkStart w:id="3398" w:name="_Toc527995900"/>
      <w:bookmarkStart w:id="3399" w:name="_Toc40199170"/>
      <w:bookmarkStart w:id="3400" w:name="_Toc40199681"/>
      <w:bookmarkStart w:id="3401" w:name="_Toc40259803"/>
      <w:bookmarkStart w:id="3402" w:name="_Toc40260770"/>
      <w:bookmarkStart w:id="3403" w:name="_Toc40199171"/>
      <w:bookmarkStart w:id="3404" w:name="_Toc40199682"/>
      <w:bookmarkStart w:id="3405" w:name="_Toc40259804"/>
      <w:bookmarkStart w:id="3406" w:name="_Toc40260771"/>
      <w:bookmarkStart w:id="3407" w:name="_Toc40199172"/>
      <w:bookmarkStart w:id="3408" w:name="_Toc40199683"/>
      <w:bookmarkStart w:id="3409" w:name="_Toc40259805"/>
      <w:bookmarkStart w:id="3410" w:name="_Toc40260772"/>
      <w:bookmarkStart w:id="3411" w:name="_Toc40199173"/>
      <w:bookmarkStart w:id="3412" w:name="_Toc40199684"/>
      <w:bookmarkStart w:id="3413" w:name="_Toc40259806"/>
      <w:bookmarkStart w:id="3414" w:name="_Toc40260773"/>
      <w:bookmarkStart w:id="3415" w:name="_Toc40199174"/>
      <w:bookmarkStart w:id="3416" w:name="_Toc40199685"/>
      <w:bookmarkStart w:id="3417" w:name="_Toc40259807"/>
      <w:bookmarkStart w:id="3418" w:name="_Toc40260774"/>
      <w:bookmarkStart w:id="3419" w:name="_Toc40199175"/>
      <w:bookmarkStart w:id="3420" w:name="_Toc40199686"/>
      <w:bookmarkStart w:id="3421" w:name="_Toc40259808"/>
      <w:bookmarkStart w:id="3422" w:name="_Toc40260775"/>
      <w:bookmarkStart w:id="3423" w:name="_Toc40199176"/>
      <w:bookmarkStart w:id="3424" w:name="_Toc40199687"/>
      <w:bookmarkStart w:id="3425" w:name="_Toc40259809"/>
      <w:bookmarkStart w:id="3426" w:name="_Toc40260776"/>
      <w:bookmarkStart w:id="3427" w:name="_Toc40199177"/>
      <w:bookmarkStart w:id="3428" w:name="_Toc40199688"/>
      <w:bookmarkStart w:id="3429" w:name="_Toc40259810"/>
      <w:bookmarkStart w:id="3430" w:name="_Toc40260777"/>
      <w:bookmarkStart w:id="3431" w:name="_Toc40199178"/>
      <w:bookmarkStart w:id="3432" w:name="_Toc40199689"/>
      <w:bookmarkStart w:id="3433" w:name="_Toc40259811"/>
      <w:bookmarkStart w:id="3434" w:name="_Toc40260778"/>
      <w:bookmarkStart w:id="3435" w:name="загрузка_ролей"/>
      <w:bookmarkStart w:id="3436" w:name="_Toc40199179"/>
      <w:bookmarkStart w:id="3437" w:name="_Toc40199690"/>
      <w:bookmarkStart w:id="3438" w:name="_Toc40259812"/>
      <w:bookmarkStart w:id="3439" w:name="_Toc40260779"/>
      <w:bookmarkStart w:id="3440" w:name="_Toc40199180"/>
      <w:bookmarkStart w:id="3441" w:name="_Toc40199691"/>
      <w:bookmarkStart w:id="3442" w:name="_Toc40259813"/>
      <w:bookmarkStart w:id="3443" w:name="_Toc40260780"/>
      <w:bookmarkStart w:id="3444" w:name="_Toc40199181"/>
      <w:bookmarkStart w:id="3445" w:name="_Toc40199692"/>
      <w:bookmarkStart w:id="3446" w:name="_Toc40259814"/>
      <w:bookmarkStart w:id="3447" w:name="_Toc40260781"/>
      <w:bookmarkStart w:id="3448" w:name="_Toc40199182"/>
      <w:bookmarkStart w:id="3449" w:name="_Toc40199693"/>
      <w:bookmarkStart w:id="3450" w:name="_Toc40259815"/>
      <w:bookmarkStart w:id="3451" w:name="_Toc40260782"/>
      <w:bookmarkStart w:id="3452" w:name="_Toc40199183"/>
      <w:bookmarkStart w:id="3453" w:name="_Toc40199694"/>
      <w:bookmarkStart w:id="3454" w:name="_Toc40259816"/>
      <w:bookmarkStart w:id="3455" w:name="_Toc40260783"/>
      <w:bookmarkStart w:id="3456" w:name="_Toc40199184"/>
      <w:bookmarkStart w:id="3457" w:name="_Toc40199695"/>
      <w:bookmarkStart w:id="3458" w:name="_Toc40259817"/>
      <w:bookmarkStart w:id="3459" w:name="_Toc40260784"/>
      <w:bookmarkStart w:id="3460" w:name="_Toc40199185"/>
      <w:bookmarkStart w:id="3461" w:name="_Toc40199696"/>
      <w:bookmarkStart w:id="3462" w:name="_Toc40259818"/>
      <w:bookmarkStart w:id="3463" w:name="_Toc40260785"/>
      <w:bookmarkStart w:id="3464" w:name="_Toc40199186"/>
      <w:bookmarkStart w:id="3465" w:name="_Toc40199697"/>
      <w:bookmarkStart w:id="3466" w:name="_Toc40259819"/>
      <w:bookmarkStart w:id="3467" w:name="_Toc40260786"/>
      <w:bookmarkStart w:id="3468" w:name="_Toc40199187"/>
      <w:bookmarkStart w:id="3469" w:name="_Toc40199698"/>
      <w:bookmarkStart w:id="3470" w:name="_Toc40259820"/>
      <w:bookmarkStart w:id="3471" w:name="_Toc40260787"/>
      <w:bookmarkStart w:id="3472" w:name="_Toc40199188"/>
      <w:bookmarkStart w:id="3473" w:name="_Toc40199699"/>
      <w:bookmarkStart w:id="3474" w:name="_Toc40259821"/>
      <w:bookmarkStart w:id="3475" w:name="_Toc40260788"/>
      <w:bookmarkStart w:id="3476" w:name="_Toc40199189"/>
      <w:bookmarkStart w:id="3477" w:name="_Toc40199700"/>
      <w:bookmarkStart w:id="3478" w:name="_Toc40259822"/>
      <w:bookmarkStart w:id="3479" w:name="_Toc40260789"/>
      <w:bookmarkStart w:id="3480" w:name="_Toc40199190"/>
      <w:bookmarkStart w:id="3481" w:name="_Toc40199701"/>
      <w:bookmarkStart w:id="3482" w:name="_Toc40259823"/>
      <w:bookmarkStart w:id="3483" w:name="_Toc40260790"/>
      <w:bookmarkStart w:id="3484" w:name="_Toc40199191"/>
      <w:bookmarkStart w:id="3485" w:name="_Toc40199702"/>
      <w:bookmarkStart w:id="3486" w:name="_Toc40259824"/>
      <w:bookmarkStart w:id="3487" w:name="_Toc40260791"/>
      <w:bookmarkStart w:id="3488" w:name="_Toc40199192"/>
      <w:bookmarkStart w:id="3489" w:name="_Toc40199703"/>
      <w:bookmarkStart w:id="3490" w:name="_Toc40259825"/>
      <w:bookmarkStart w:id="3491" w:name="_Toc40260792"/>
      <w:bookmarkStart w:id="3492" w:name="_Toc40199193"/>
      <w:bookmarkStart w:id="3493" w:name="_Toc40199704"/>
      <w:bookmarkStart w:id="3494" w:name="_Toc40259826"/>
      <w:bookmarkStart w:id="3495" w:name="_Toc40260793"/>
      <w:bookmarkStart w:id="3496" w:name="заявки"/>
      <w:bookmarkStart w:id="3497" w:name="_Toc40199194"/>
      <w:bookmarkStart w:id="3498" w:name="_Toc40199705"/>
      <w:bookmarkStart w:id="3499" w:name="_Toc40259827"/>
      <w:bookmarkStart w:id="3500" w:name="_Toc40260794"/>
      <w:bookmarkStart w:id="3501" w:name="_Toc40199195"/>
      <w:bookmarkStart w:id="3502" w:name="_Toc40199706"/>
      <w:bookmarkStart w:id="3503" w:name="_Toc40259828"/>
      <w:bookmarkStart w:id="3504" w:name="_Toc40260795"/>
      <w:bookmarkStart w:id="3505" w:name="_Toc40199196"/>
      <w:bookmarkStart w:id="3506" w:name="_Toc40199707"/>
      <w:bookmarkStart w:id="3507" w:name="_Toc40259829"/>
      <w:bookmarkStart w:id="3508" w:name="_Toc40260796"/>
      <w:bookmarkStart w:id="3509" w:name="_Toc40199197"/>
      <w:bookmarkStart w:id="3510" w:name="_Toc40199708"/>
      <w:bookmarkStart w:id="3511" w:name="_Toc40259830"/>
      <w:bookmarkStart w:id="3512" w:name="_Toc40260797"/>
      <w:bookmarkStart w:id="3513" w:name="_Toc40199198"/>
      <w:bookmarkStart w:id="3514" w:name="_Toc40199709"/>
      <w:bookmarkStart w:id="3515" w:name="_Toc40259831"/>
      <w:bookmarkStart w:id="3516" w:name="_Toc40260798"/>
      <w:bookmarkStart w:id="3517" w:name="_Toc40199199"/>
      <w:bookmarkStart w:id="3518" w:name="_Toc40199710"/>
      <w:bookmarkStart w:id="3519" w:name="_Toc40259832"/>
      <w:bookmarkStart w:id="3520" w:name="_Toc40260799"/>
      <w:bookmarkStart w:id="3521" w:name="_Toc40199200"/>
      <w:bookmarkStart w:id="3522" w:name="_Toc40199711"/>
      <w:bookmarkStart w:id="3523" w:name="_Toc40259833"/>
      <w:bookmarkStart w:id="3524" w:name="_Toc40260800"/>
      <w:bookmarkStart w:id="3525" w:name="_Toc40199201"/>
      <w:bookmarkStart w:id="3526" w:name="_Toc40199712"/>
      <w:bookmarkStart w:id="3527" w:name="_Toc40259834"/>
      <w:bookmarkStart w:id="3528" w:name="_Toc40260801"/>
      <w:bookmarkStart w:id="3529" w:name="_Toc40199202"/>
      <w:bookmarkStart w:id="3530" w:name="_Toc40199713"/>
      <w:bookmarkStart w:id="3531" w:name="_Toc40259835"/>
      <w:bookmarkStart w:id="3532" w:name="_Toc40260802"/>
      <w:bookmarkStart w:id="3533" w:name="_Toc40199203"/>
      <w:bookmarkStart w:id="3534" w:name="_Toc40199714"/>
      <w:bookmarkStart w:id="3535" w:name="_Toc40259836"/>
      <w:bookmarkStart w:id="3536" w:name="_Toc40260803"/>
      <w:bookmarkStart w:id="3537" w:name="_Toc40199204"/>
      <w:bookmarkStart w:id="3538" w:name="_Toc40199715"/>
      <w:bookmarkStart w:id="3539" w:name="_Toc40259837"/>
      <w:bookmarkStart w:id="3540" w:name="_Toc40260804"/>
      <w:bookmarkStart w:id="3541" w:name="_Toc40199205"/>
      <w:bookmarkStart w:id="3542" w:name="_Toc40199716"/>
      <w:bookmarkStart w:id="3543" w:name="_Toc40259838"/>
      <w:bookmarkStart w:id="3544" w:name="_Toc40260805"/>
      <w:bookmarkStart w:id="3545" w:name="_Toc40199206"/>
      <w:bookmarkStart w:id="3546" w:name="_Toc40199717"/>
      <w:bookmarkStart w:id="3547" w:name="_Toc40259839"/>
      <w:bookmarkStart w:id="3548" w:name="_Toc40260806"/>
      <w:bookmarkStart w:id="3549" w:name="_Toc40199207"/>
      <w:bookmarkStart w:id="3550" w:name="_Toc40199718"/>
      <w:bookmarkStart w:id="3551" w:name="_Toc40259840"/>
      <w:bookmarkStart w:id="3552" w:name="_Toc40260807"/>
      <w:bookmarkStart w:id="3553" w:name="_Toc40199208"/>
      <w:bookmarkStart w:id="3554" w:name="_Toc40199719"/>
      <w:bookmarkStart w:id="3555" w:name="_Toc40259841"/>
      <w:bookmarkStart w:id="3556" w:name="_Toc40260808"/>
      <w:bookmarkStart w:id="3557" w:name="_Toc40199209"/>
      <w:bookmarkStart w:id="3558" w:name="_Toc40199720"/>
      <w:bookmarkStart w:id="3559" w:name="_Toc40259842"/>
      <w:bookmarkStart w:id="3560" w:name="_Toc40260809"/>
      <w:bookmarkStart w:id="3561" w:name="_Toc40199210"/>
      <w:bookmarkStart w:id="3562" w:name="_Toc40199721"/>
      <w:bookmarkStart w:id="3563" w:name="_Toc40259843"/>
      <w:bookmarkStart w:id="3564" w:name="_Toc40260810"/>
      <w:bookmarkStart w:id="3565" w:name="_Toc40199211"/>
      <w:bookmarkStart w:id="3566" w:name="_Toc40199722"/>
      <w:bookmarkStart w:id="3567" w:name="_Toc40259844"/>
      <w:bookmarkStart w:id="3568" w:name="_Toc40260811"/>
      <w:bookmarkStart w:id="3569" w:name="_Toc40199212"/>
      <w:bookmarkStart w:id="3570" w:name="_Toc40199723"/>
      <w:bookmarkStart w:id="3571" w:name="_Toc40259845"/>
      <w:bookmarkStart w:id="3572" w:name="_Toc40260812"/>
      <w:bookmarkStart w:id="3573" w:name="_Toc40199213"/>
      <w:bookmarkStart w:id="3574" w:name="_Toc40199724"/>
      <w:bookmarkStart w:id="3575" w:name="_Toc40259846"/>
      <w:bookmarkStart w:id="3576" w:name="_Toc40260813"/>
      <w:bookmarkStart w:id="3577" w:name="_Toc40199214"/>
      <w:bookmarkStart w:id="3578" w:name="_Toc40199725"/>
      <w:bookmarkStart w:id="3579" w:name="_Toc40259847"/>
      <w:bookmarkStart w:id="3580" w:name="_Toc40260814"/>
      <w:bookmarkStart w:id="3581" w:name="_Toc40199215"/>
      <w:bookmarkStart w:id="3582" w:name="_Toc40199726"/>
      <w:bookmarkStart w:id="3583" w:name="_Toc40259848"/>
      <w:bookmarkStart w:id="3584" w:name="_Toc40260815"/>
      <w:bookmarkStart w:id="3585" w:name="_Toc40199216"/>
      <w:bookmarkStart w:id="3586" w:name="_Toc40199727"/>
      <w:bookmarkStart w:id="3587" w:name="_Toc40259849"/>
      <w:bookmarkStart w:id="3588" w:name="_Toc40260816"/>
      <w:bookmarkStart w:id="3589" w:name="_Toc40199217"/>
      <w:bookmarkStart w:id="3590" w:name="_Toc40199728"/>
      <w:bookmarkStart w:id="3591" w:name="_Toc40259850"/>
      <w:bookmarkStart w:id="3592" w:name="_Toc40260817"/>
      <w:bookmarkStart w:id="3593" w:name="_Toc40199218"/>
      <w:bookmarkStart w:id="3594" w:name="_Toc40199729"/>
      <w:bookmarkStart w:id="3595" w:name="_Toc40259851"/>
      <w:bookmarkStart w:id="3596" w:name="_Toc40260818"/>
      <w:bookmarkStart w:id="3597" w:name="_Toc40199219"/>
      <w:bookmarkStart w:id="3598" w:name="_Toc40199730"/>
      <w:bookmarkStart w:id="3599" w:name="_Toc40259852"/>
      <w:bookmarkStart w:id="3600" w:name="_Toc40260819"/>
      <w:bookmarkStart w:id="3601" w:name="_Toc40199220"/>
      <w:bookmarkStart w:id="3602" w:name="_Toc40199731"/>
      <w:bookmarkStart w:id="3603" w:name="_Toc40259853"/>
      <w:bookmarkStart w:id="3604" w:name="_Toc40260820"/>
      <w:bookmarkStart w:id="3605" w:name="_Toc40199221"/>
      <w:bookmarkStart w:id="3606" w:name="_Toc40199732"/>
      <w:bookmarkStart w:id="3607" w:name="_Toc40259854"/>
      <w:bookmarkStart w:id="3608" w:name="_Toc40260821"/>
      <w:bookmarkStart w:id="3609" w:name="_Toc40199222"/>
      <w:bookmarkStart w:id="3610" w:name="_Toc40199733"/>
      <w:bookmarkStart w:id="3611" w:name="_Toc40259855"/>
      <w:bookmarkStart w:id="3612" w:name="_Toc40260822"/>
      <w:bookmarkStart w:id="3613" w:name="_Toc40199223"/>
      <w:bookmarkStart w:id="3614" w:name="_Toc40199734"/>
      <w:bookmarkStart w:id="3615" w:name="_Toc40259856"/>
      <w:bookmarkStart w:id="3616" w:name="_Toc40260823"/>
      <w:bookmarkStart w:id="3617" w:name="_Toc40199224"/>
      <w:bookmarkStart w:id="3618" w:name="_Toc40199735"/>
      <w:bookmarkStart w:id="3619" w:name="_Toc40259857"/>
      <w:bookmarkStart w:id="3620" w:name="_Toc40260824"/>
      <w:bookmarkStart w:id="3621" w:name="_Toc40199225"/>
      <w:bookmarkStart w:id="3622" w:name="_Toc40199736"/>
      <w:bookmarkStart w:id="3623" w:name="_Toc40259858"/>
      <w:bookmarkStart w:id="3624" w:name="_Toc40260825"/>
      <w:bookmarkStart w:id="3625" w:name="_Toc40199226"/>
      <w:bookmarkStart w:id="3626" w:name="_Toc40199737"/>
      <w:bookmarkStart w:id="3627" w:name="_Toc40259859"/>
      <w:bookmarkStart w:id="3628" w:name="_Toc40260826"/>
      <w:bookmarkStart w:id="3629" w:name="_Toc40199227"/>
      <w:bookmarkStart w:id="3630" w:name="_Toc40199738"/>
      <w:bookmarkStart w:id="3631" w:name="_Toc40259860"/>
      <w:bookmarkStart w:id="3632" w:name="_Toc40260827"/>
      <w:bookmarkStart w:id="3633" w:name="_Toc40199228"/>
      <w:bookmarkStart w:id="3634" w:name="_Toc40199739"/>
      <w:bookmarkStart w:id="3635" w:name="_Toc40259861"/>
      <w:bookmarkStart w:id="3636" w:name="_Toc40260828"/>
      <w:bookmarkStart w:id="3637" w:name="_Toc40199229"/>
      <w:bookmarkStart w:id="3638" w:name="_Toc40199740"/>
      <w:bookmarkStart w:id="3639" w:name="_Toc40259862"/>
      <w:bookmarkStart w:id="3640" w:name="_Toc40260829"/>
      <w:bookmarkStart w:id="3641" w:name="_Toc40199230"/>
      <w:bookmarkStart w:id="3642" w:name="_Toc40199741"/>
      <w:bookmarkStart w:id="3643" w:name="_Toc40259863"/>
      <w:bookmarkStart w:id="3644" w:name="_Toc40260830"/>
      <w:bookmarkStart w:id="3645" w:name="_Toc40199231"/>
      <w:bookmarkStart w:id="3646" w:name="_Toc40199742"/>
      <w:bookmarkStart w:id="3647" w:name="_Toc40259864"/>
      <w:bookmarkStart w:id="3648" w:name="_Toc40260831"/>
      <w:bookmarkStart w:id="3649" w:name="_Toc40199232"/>
      <w:bookmarkStart w:id="3650" w:name="_Toc40199743"/>
      <w:bookmarkStart w:id="3651" w:name="_Toc40259865"/>
      <w:bookmarkStart w:id="3652" w:name="_Toc40260832"/>
      <w:bookmarkStart w:id="3653" w:name="_Toc40199233"/>
      <w:bookmarkStart w:id="3654" w:name="_Toc40199744"/>
      <w:bookmarkStart w:id="3655" w:name="_Toc40259866"/>
      <w:bookmarkStart w:id="3656" w:name="_Toc40260833"/>
      <w:bookmarkStart w:id="3657" w:name="_Toc40199234"/>
      <w:bookmarkStart w:id="3658" w:name="_Toc40199745"/>
      <w:bookmarkStart w:id="3659" w:name="_Toc40259867"/>
      <w:bookmarkStart w:id="3660" w:name="_Toc40260834"/>
      <w:bookmarkStart w:id="3661" w:name="_Toc40199235"/>
      <w:bookmarkStart w:id="3662" w:name="_Toc40199746"/>
      <w:bookmarkStart w:id="3663" w:name="_Toc40259868"/>
      <w:bookmarkStart w:id="3664" w:name="_Toc40260835"/>
      <w:bookmarkStart w:id="3665" w:name="_Toc40199236"/>
      <w:bookmarkStart w:id="3666" w:name="_Toc40199747"/>
      <w:bookmarkStart w:id="3667" w:name="_Toc40259869"/>
      <w:bookmarkStart w:id="3668" w:name="_Toc40260836"/>
      <w:bookmarkStart w:id="3669" w:name="_Toc40199237"/>
      <w:bookmarkStart w:id="3670" w:name="_Toc40199748"/>
      <w:bookmarkStart w:id="3671" w:name="_Toc40259870"/>
      <w:bookmarkStart w:id="3672" w:name="_Toc40260837"/>
      <w:bookmarkStart w:id="3673" w:name="_Toc40199238"/>
      <w:bookmarkStart w:id="3674" w:name="_Toc40199749"/>
      <w:bookmarkStart w:id="3675" w:name="_Toc40259871"/>
      <w:bookmarkStart w:id="3676" w:name="_Toc40260838"/>
      <w:bookmarkStart w:id="3677" w:name="_Toc40199239"/>
      <w:bookmarkStart w:id="3678" w:name="_Toc40199750"/>
      <w:bookmarkStart w:id="3679" w:name="_Toc40259872"/>
      <w:bookmarkStart w:id="3680" w:name="_Toc40260839"/>
      <w:bookmarkStart w:id="3681" w:name="_Toc40199240"/>
      <w:bookmarkStart w:id="3682" w:name="_Toc40199751"/>
      <w:bookmarkStart w:id="3683" w:name="_Toc40259873"/>
      <w:bookmarkStart w:id="3684" w:name="_Toc40260840"/>
      <w:bookmarkStart w:id="3685" w:name="_Toc40199241"/>
      <w:bookmarkStart w:id="3686" w:name="_Toc40199752"/>
      <w:bookmarkStart w:id="3687" w:name="_Toc40259874"/>
      <w:bookmarkStart w:id="3688" w:name="_Toc40260841"/>
      <w:bookmarkStart w:id="3689" w:name="_Toc40199242"/>
      <w:bookmarkStart w:id="3690" w:name="_Toc40199753"/>
      <w:bookmarkStart w:id="3691" w:name="_Toc40259875"/>
      <w:bookmarkStart w:id="3692" w:name="_Toc40260842"/>
      <w:bookmarkStart w:id="3693" w:name="_Toc40199243"/>
      <w:bookmarkStart w:id="3694" w:name="_Toc40199754"/>
      <w:bookmarkStart w:id="3695" w:name="_Toc40259876"/>
      <w:bookmarkStart w:id="3696" w:name="_Toc40260843"/>
      <w:bookmarkStart w:id="3697" w:name="_Toc40199244"/>
      <w:bookmarkStart w:id="3698" w:name="_Toc40199755"/>
      <w:bookmarkStart w:id="3699" w:name="_Toc40259877"/>
      <w:bookmarkStart w:id="3700" w:name="_Toc40260844"/>
      <w:bookmarkStart w:id="3701" w:name="загрузкаОРг"/>
      <w:bookmarkStart w:id="3702" w:name="_Toc40199245"/>
      <w:bookmarkStart w:id="3703" w:name="_Toc40199756"/>
      <w:bookmarkStart w:id="3704" w:name="_Toc40259878"/>
      <w:bookmarkStart w:id="3705" w:name="_Toc40260845"/>
      <w:bookmarkStart w:id="3706" w:name="_Toc40199246"/>
      <w:bookmarkStart w:id="3707" w:name="_Toc40199757"/>
      <w:bookmarkStart w:id="3708" w:name="_Toc40259879"/>
      <w:bookmarkStart w:id="3709" w:name="_Toc40260846"/>
      <w:bookmarkStart w:id="3710" w:name="_Toc40199247"/>
      <w:bookmarkStart w:id="3711" w:name="_Toc40199758"/>
      <w:bookmarkStart w:id="3712" w:name="_Toc40259880"/>
      <w:bookmarkStart w:id="3713" w:name="_Toc40260847"/>
      <w:bookmarkStart w:id="3714" w:name="_Toc40199248"/>
      <w:bookmarkStart w:id="3715" w:name="_Toc40199759"/>
      <w:bookmarkStart w:id="3716" w:name="_Toc40259881"/>
      <w:bookmarkStart w:id="3717" w:name="_Toc40260848"/>
      <w:bookmarkStart w:id="3718" w:name="_Toc40199249"/>
      <w:bookmarkStart w:id="3719" w:name="_Toc40199760"/>
      <w:bookmarkStart w:id="3720" w:name="_Toc40259882"/>
      <w:bookmarkStart w:id="3721" w:name="_Toc40260849"/>
      <w:bookmarkStart w:id="3722" w:name="_Toc40199250"/>
      <w:bookmarkStart w:id="3723" w:name="_Toc40199761"/>
      <w:bookmarkStart w:id="3724" w:name="_Toc40259883"/>
      <w:bookmarkStart w:id="3725" w:name="_Toc40260850"/>
      <w:bookmarkStart w:id="3726" w:name="_Toc40199251"/>
      <w:bookmarkStart w:id="3727" w:name="_Toc40199762"/>
      <w:bookmarkStart w:id="3728" w:name="_Toc40259884"/>
      <w:bookmarkStart w:id="3729" w:name="_Toc40260851"/>
      <w:bookmarkStart w:id="3730" w:name="_Toc40199252"/>
      <w:bookmarkStart w:id="3731" w:name="_Toc40199763"/>
      <w:bookmarkStart w:id="3732" w:name="_Toc40259885"/>
      <w:bookmarkStart w:id="3733" w:name="_Toc40260852"/>
      <w:bookmarkStart w:id="3734" w:name="_Toc40199253"/>
      <w:bookmarkStart w:id="3735" w:name="_Toc40199764"/>
      <w:bookmarkStart w:id="3736" w:name="_Toc40259886"/>
      <w:bookmarkStart w:id="3737" w:name="_Toc40260853"/>
      <w:bookmarkStart w:id="3738" w:name="_Toc40199254"/>
      <w:bookmarkStart w:id="3739" w:name="_Toc40199765"/>
      <w:bookmarkStart w:id="3740" w:name="_Toc40259887"/>
      <w:bookmarkStart w:id="3741" w:name="_Toc40260854"/>
      <w:bookmarkStart w:id="3742" w:name="_Toc40199255"/>
      <w:bookmarkStart w:id="3743" w:name="_Toc40199766"/>
      <w:bookmarkStart w:id="3744" w:name="_Toc40259888"/>
      <w:bookmarkStart w:id="3745" w:name="_Toc40260855"/>
      <w:bookmarkStart w:id="3746" w:name="_Toc40199256"/>
      <w:bookmarkStart w:id="3747" w:name="_Toc40199767"/>
      <w:bookmarkStart w:id="3748" w:name="_Toc40259889"/>
      <w:bookmarkStart w:id="3749" w:name="_Toc40260856"/>
      <w:bookmarkStart w:id="3750" w:name="_Toc40199257"/>
      <w:bookmarkStart w:id="3751" w:name="_Toc40199768"/>
      <w:bookmarkStart w:id="3752" w:name="_Toc40259890"/>
      <w:bookmarkStart w:id="3753" w:name="_Toc40260857"/>
      <w:bookmarkStart w:id="3754" w:name="_Toc40199258"/>
      <w:bookmarkStart w:id="3755" w:name="_Toc40199769"/>
      <w:bookmarkStart w:id="3756" w:name="_Toc40259891"/>
      <w:bookmarkStart w:id="3757" w:name="_Toc40260858"/>
      <w:bookmarkStart w:id="3758" w:name="_Toc40199259"/>
      <w:bookmarkStart w:id="3759" w:name="_Toc40199770"/>
      <w:bookmarkStart w:id="3760" w:name="_Toc40259892"/>
      <w:bookmarkStart w:id="3761" w:name="_Toc40260859"/>
      <w:bookmarkStart w:id="3762" w:name="_Toc40199260"/>
      <w:bookmarkStart w:id="3763" w:name="_Toc40199771"/>
      <w:bookmarkStart w:id="3764" w:name="_Toc40259893"/>
      <w:bookmarkStart w:id="3765" w:name="_Toc40260860"/>
      <w:bookmarkStart w:id="3766" w:name="_Toc40199261"/>
      <w:bookmarkStart w:id="3767" w:name="_Toc40199772"/>
      <w:bookmarkStart w:id="3768" w:name="_Toc40259894"/>
      <w:bookmarkStart w:id="3769" w:name="_Toc40260861"/>
      <w:bookmarkStart w:id="3770" w:name="_Toc40199262"/>
      <w:bookmarkStart w:id="3771" w:name="_Toc40199773"/>
      <w:bookmarkStart w:id="3772" w:name="_Toc40259895"/>
      <w:bookmarkStart w:id="3773" w:name="_Toc40260862"/>
      <w:bookmarkStart w:id="3774" w:name="_Toc40199263"/>
      <w:bookmarkStart w:id="3775" w:name="_Toc40199774"/>
      <w:bookmarkStart w:id="3776" w:name="_Toc40259896"/>
      <w:bookmarkStart w:id="3777" w:name="_Toc40260863"/>
      <w:bookmarkStart w:id="3778" w:name="_Toc40199264"/>
      <w:bookmarkStart w:id="3779" w:name="_Toc40199775"/>
      <w:bookmarkStart w:id="3780" w:name="_Toc40259897"/>
      <w:bookmarkStart w:id="3781" w:name="_Toc40260864"/>
      <w:bookmarkStart w:id="3782" w:name="_Toc40199265"/>
      <w:bookmarkStart w:id="3783" w:name="_Toc40199776"/>
      <w:bookmarkStart w:id="3784" w:name="_Toc40259898"/>
      <w:bookmarkStart w:id="3785" w:name="_Toc40260865"/>
      <w:bookmarkStart w:id="3786" w:name="_Toc40199266"/>
      <w:bookmarkStart w:id="3787" w:name="_Toc40199777"/>
      <w:bookmarkStart w:id="3788" w:name="_Toc40259899"/>
      <w:bookmarkStart w:id="3789" w:name="_Toc40260866"/>
      <w:bookmarkStart w:id="3790" w:name="_Toc40199267"/>
      <w:bookmarkStart w:id="3791" w:name="_Toc40199778"/>
      <w:bookmarkStart w:id="3792" w:name="_Toc40259900"/>
      <w:bookmarkStart w:id="3793" w:name="_Toc40260867"/>
      <w:bookmarkStart w:id="3794" w:name="_Toc40199268"/>
      <w:bookmarkStart w:id="3795" w:name="_Toc40199779"/>
      <w:bookmarkStart w:id="3796" w:name="_Toc40259901"/>
      <w:bookmarkStart w:id="3797" w:name="_Toc40260868"/>
      <w:bookmarkStart w:id="3798" w:name="_Toc40199269"/>
      <w:bookmarkStart w:id="3799" w:name="_Toc40199780"/>
      <w:bookmarkStart w:id="3800" w:name="_Toc40259902"/>
      <w:bookmarkStart w:id="3801" w:name="_Toc40260869"/>
      <w:bookmarkStart w:id="3802" w:name="_Toc40199270"/>
      <w:bookmarkStart w:id="3803" w:name="_Toc40199781"/>
      <w:bookmarkStart w:id="3804" w:name="_Toc40259903"/>
      <w:bookmarkStart w:id="3805" w:name="_Toc40260870"/>
      <w:bookmarkStart w:id="3806" w:name="_Toc40199271"/>
      <w:bookmarkStart w:id="3807" w:name="_Toc40199782"/>
      <w:bookmarkStart w:id="3808" w:name="_Toc40259904"/>
      <w:bookmarkStart w:id="3809" w:name="_Toc40260871"/>
      <w:bookmarkStart w:id="3810" w:name="_Toc40199272"/>
      <w:bookmarkStart w:id="3811" w:name="_Toc40199783"/>
      <w:bookmarkStart w:id="3812" w:name="_Toc40259905"/>
      <w:bookmarkStart w:id="3813" w:name="_Toc40260872"/>
      <w:bookmarkStart w:id="3814" w:name="_Toc40199273"/>
      <w:bookmarkStart w:id="3815" w:name="_Toc40199784"/>
      <w:bookmarkStart w:id="3816" w:name="_Toc40259906"/>
      <w:bookmarkStart w:id="3817" w:name="_Toc40260873"/>
      <w:bookmarkStart w:id="3818" w:name="_Toc40199274"/>
      <w:bookmarkStart w:id="3819" w:name="_Toc40199785"/>
      <w:bookmarkStart w:id="3820" w:name="_Toc40259907"/>
      <w:bookmarkStart w:id="3821" w:name="_Toc40260874"/>
      <w:bookmarkStart w:id="3822" w:name="_Toc40199275"/>
      <w:bookmarkStart w:id="3823" w:name="_Toc40199786"/>
      <w:bookmarkStart w:id="3824" w:name="_Toc40259908"/>
      <w:bookmarkStart w:id="3825" w:name="_Toc40260875"/>
      <w:bookmarkStart w:id="3826" w:name="_Toc40199276"/>
      <w:bookmarkStart w:id="3827" w:name="_Toc40199787"/>
      <w:bookmarkStart w:id="3828" w:name="_Toc40259909"/>
      <w:bookmarkStart w:id="3829" w:name="_Toc40260876"/>
      <w:bookmarkStart w:id="3830" w:name="_Toc40199277"/>
      <w:bookmarkStart w:id="3831" w:name="_Toc40199788"/>
      <w:bookmarkStart w:id="3832" w:name="_Toc40259910"/>
      <w:bookmarkStart w:id="3833" w:name="_Toc40260877"/>
      <w:bookmarkStart w:id="3834" w:name="_Toc40199278"/>
      <w:bookmarkStart w:id="3835" w:name="_Toc40199789"/>
      <w:bookmarkStart w:id="3836" w:name="_Toc40259911"/>
      <w:bookmarkStart w:id="3837" w:name="_Toc40260878"/>
      <w:bookmarkStart w:id="3838" w:name="_Toc40199279"/>
      <w:bookmarkStart w:id="3839" w:name="_Toc40199790"/>
      <w:bookmarkStart w:id="3840" w:name="_Toc40259912"/>
      <w:bookmarkStart w:id="3841" w:name="_Toc40260879"/>
      <w:bookmarkStart w:id="3842" w:name="_Toc40199280"/>
      <w:bookmarkStart w:id="3843" w:name="_Toc40199791"/>
      <w:bookmarkStart w:id="3844" w:name="_Toc40259913"/>
      <w:bookmarkStart w:id="3845" w:name="_Toc40260880"/>
      <w:bookmarkStart w:id="3846" w:name="_Toc40199281"/>
      <w:bookmarkStart w:id="3847" w:name="_Toc40199792"/>
      <w:bookmarkStart w:id="3848" w:name="_Toc40259914"/>
      <w:bookmarkStart w:id="3849" w:name="_Toc40260881"/>
      <w:bookmarkStart w:id="3850" w:name="_Toc40199282"/>
      <w:bookmarkStart w:id="3851" w:name="_Toc40199793"/>
      <w:bookmarkStart w:id="3852" w:name="_Toc40259915"/>
      <w:bookmarkStart w:id="3853" w:name="_Toc40260882"/>
      <w:bookmarkStart w:id="3854" w:name="_Toc40199283"/>
      <w:bookmarkStart w:id="3855" w:name="_Toc40199794"/>
      <w:bookmarkStart w:id="3856" w:name="_Toc40259916"/>
      <w:bookmarkStart w:id="3857" w:name="_Toc40260883"/>
      <w:bookmarkStart w:id="3858" w:name="_Toc40199284"/>
      <w:bookmarkStart w:id="3859" w:name="_Toc40199795"/>
      <w:bookmarkStart w:id="3860" w:name="_Toc40259917"/>
      <w:bookmarkStart w:id="3861" w:name="_Toc40260884"/>
      <w:bookmarkStart w:id="3862" w:name="_Toc40199285"/>
      <w:bookmarkStart w:id="3863" w:name="_Toc40199796"/>
      <w:bookmarkStart w:id="3864" w:name="_Toc40259918"/>
      <w:bookmarkStart w:id="3865" w:name="_Toc40260885"/>
      <w:bookmarkStart w:id="3866" w:name="_Toc40199286"/>
      <w:bookmarkStart w:id="3867" w:name="_Toc40199797"/>
      <w:bookmarkStart w:id="3868" w:name="_Toc40259919"/>
      <w:bookmarkStart w:id="3869" w:name="_Toc40260886"/>
      <w:bookmarkStart w:id="3870" w:name="_Toc40199287"/>
      <w:bookmarkStart w:id="3871" w:name="_Toc40199798"/>
      <w:bookmarkStart w:id="3872" w:name="_Toc40259920"/>
      <w:bookmarkStart w:id="3873" w:name="_Toc40260887"/>
      <w:bookmarkStart w:id="3874" w:name="_Toc40199288"/>
      <w:bookmarkStart w:id="3875" w:name="_Toc40199799"/>
      <w:bookmarkStart w:id="3876" w:name="_Toc40259921"/>
      <w:bookmarkStart w:id="3877" w:name="_Toc40260888"/>
      <w:bookmarkStart w:id="3878" w:name="_Toc40199289"/>
      <w:bookmarkStart w:id="3879" w:name="_Toc40199800"/>
      <w:bookmarkStart w:id="3880" w:name="_Toc40259922"/>
      <w:bookmarkStart w:id="3881" w:name="_Toc40260889"/>
      <w:bookmarkStart w:id="3882" w:name="_Toc40199290"/>
      <w:bookmarkStart w:id="3883" w:name="_Toc40199801"/>
      <w:bookmarkStart w:id="3884" w:name="_Toc40259923"/>
      <w:bookmarkStart w:id="3885" w:name="_Toc40260890"/>
      <w:bookmarkStart w:id="3886" w:name="_Toc40199291"/>
      <w:bookmarkStart w:id="3887" w:name="_Toc40199802"/>
      <w:bookmarkStart w:id="3888" w:name="_Toc40259924"/>
      <w:bookmarkStart w:id="3889" w:name="_Toc40260891"/>
      <w:bookmarkStart w:id="3890" w:name="_Toc40199292"/>
      <w:bookmarkStart w:id="3891" w:name="_Toc40199803"/>
      <w:bookmarkStart w:id="3892" w:name="_Toc40259925"/>
      <w:bookmarkStart w:id="3893" w:name="_Toc40260892"/>
      <w:bookmarkStart w:id="3894" w:name="_Toc40199293"/>
      <w:bookmarkStart w:id="3895" w:name="_Toc40199804"/>
      <w:bookmarkStart w:id="3896" w:name="_Toc40259926"/>
      <w:bookmarkStart w:id="3897" w:name="_Toc40260893"/>
      <w:bookmarkStart w:id="3898" w:name="_Toc40199294"/>
      <w:bookmarkStart w:id="3899" w:name="_Toc40199805"/>
      <w:bookmarkStart w:id="3900" w:name="_Toc40259927"/>
      <w:bookmarkStart w:id="3901" w:name="_Toc40260894"/>
      <w:bookmarkStart w:id="3902" w:name="_Toc40199295"/>
      <w:bookmarkStart w:id="3903" w:name="_Toc40199806"/>
      <w:bookmarkStart w:id="3904" w:name="_Toc40259928"/>
      <w:bookmarkStart w:id="3905" w:name="_Toc40260895"/>
      <w:bookmarkStart w:id="3906" w:name="_Toc40199296"/>
      <w:bookmarkStart w:id="3907" w:name="_Toc40199807"/>
      <w:bookmarkStart w:id="3908" w:name="_Toc40259929"/>
      <w:bookmarkStart w:id="3909" w:name="_Toc40260896"/>
      <w:bookmarkStart w:id="3910" w:name="_Toc40199297"/>
      <w:bookmarkStart w:id="3911" w:name="_Toc40199808"/>
      <w:bookmarkStart w:id="3912" w:name="_Toc40259930"/>
      <w:bookmarkStart w:id="3913" w:name="_Toc40260897"/>
      <w:bookmarkStart w:id="3914" w:name="_Toc40199298"/>
      <w:bookmarkStart w:id="3915" w:name="_Toc40199809"/>
      <w:bookmarkStart w:id="3916" w:name="_Toc40259931"/>
      <w:bookmarkStart w:id="3917" w:name="_Toc40260898"/>
      <w:bookmarkStart w:id="3918" w:name="_Toc40199299"/>
      <w:bookmarkStart w:id="3919" w:name="_Toc40199810"/>
      <w:bookmarkStart w:id="3920" w:name="_Toc40259932"/>
      <w:bookmarkStart w:id="3921" w:name="_Toc40260899"/>
      <w:bookmarkStart w:id="3922" w:name="_Toc40199300"/>
      <w:bookmarkStart w:id="3923" w:name="_Toc40199811"/>
      <w:bookmarkStart w:id="3924" w:name="_Toc40259933"/>
      <w:bookmarkStart w:id="3925" w:name="_Toc40260900"/>
      <w:bookmarkStart w:id="3926" w:name="_Toc40199301"/>
      <w:bookmarkStart w:id="3927" w:name="_Toc40199812"/>
      <w:bookmarkStart w:id="3928" w:name="_Toc40259934"/>
      <w:bookmarkStart w:id="3929" w:name="_Toc40260901"/>
      <w:bookmarkStart w:id="3930" w:name="_Toc40199302"/>
      <w:bookmarkStart w:id="3931" w:name="_Toc40199813"/>
      <w:bookmarkStart w:id="3932" w:name="_Toc40259935"/>
      <w:bookmarkStart w:id="3933" w:name="_Toc40260902"/>
      <w:bookmarkStart w:id="3934" w:name="_Toc40199303"/>
      <w:bookmarkStart w:id="3935" w:name="_Toc40199814"/>
      <w:bookmarkStart w:id="3936" w:name="_Toc40259936"/>
      <w:bookmarkStart w:id="3937" w:name="_Toc40260903"/>
      <w:bookmarkStart w:id="3938" w:name="_Toc40199304"/>
      <w:bookmarkStart w:id="3939" w:name="_Toc40199815"/>
      <w:bookmarkStart w:id="3940" w:name="_Toc40259937"/>
      <w:bookmarkStart w:id="3941" w:name="_Toc40260904"/>
      <w:bookmarkStart w:id="3942" w:name="_Toc40199305"/>
      <w:bookmarkStart w:id="3943" w:name="_Toc40199816"/>
      <w:bookmarkStart w:id="3944" w:name="_Toc40259938"/>
      <w:bookmarkStart w:id="3945" w:name="_Toc40260905"/>
      <w:bookmarkStart w:id="3946" w:name="_Toc40199306"/>
      <w:bookmarkStart w:id="3947" w:name="_Toc40199817"/>
      <w:bookmarkStart w:id="3948" w:name="_Toc40259939"/>
      <w:bookmarkStart w:id="3949" w:name="_Toc40260906"/>
      <w:bookmarkStart w:id="3950" w:name="_Toc40199307"/>
      <w:bookmarkStart w:id="3951" w:name="_Toc40199818"/>
      <w:bookmarkStart w:id="3952" w:name="_Toc40259940"/>
      <w:bookmarkStart w:id="3953" w:name="_Toc40260907"/>
      <w:bookmarkStart w:id="3954" w:name="_Toc40199308"/>
      <w:bookmarkStart w:id="3955" w:name="_Toc40199819"/>
      <w:bookmarkStart w:id="3956" w:name="_Toc40259941"/>
      <w:bookmarkStart w:id="3957" w:name="_Toc40260908"/>
      <w:bookmarkStart w:id="3958" w:name="_Toc40199309"/>
      <w:bookmarkStart w:id="3959" w:name="_Toc40199820"/>
      <w:bookmarkStart w:id="3960" w:name="_Toc40259942"/>
      <w:bookmarkStart w:id="3961" w:name="_Toc40260909"/>
      <w:bookmarkStart w:id="3962" w:name="_Toc40199310"/>
      <w:bookmarkStart w:id="3963" w:name="_Toc40199821"/>
      <w:bookmarkStart w:id="3964" w:name="_Toc40259943"/>
      <w:bookmarkStart w:id="3965" w:name="_Toc40260910"/>
      <w:bookmarkStart w:id="3966" w:name="_Toc40199311"/>
      <w:bookmarkStart w:id="3967" w:name="_Toc40199822"/>
      <w:bookmarkStart w:id="3968" w:name="_Toc40259944"/>
      <w:bookmarkStart w:id="3969" w:name="_Toc40260911"/>
      <w:bookmarkStart w:id="3970" w:name="_Toc40199312"/>
      <w:bookmarkStart w:id="3971" w:name="_Toc40199823"/>
      <w:bookmarkStart w:id="3972" w:name="_Toc40259945"/>
      <w:bookmarkStart w:id="3973" w:name="_Toc40260912"/>
      <w:bookmarkStart w:id="3974" w:name="_Toc40199313"/>
      <w:bookmarkStart w:id="3975" w:name="_Toc40199824"/>
      <w:bookmarkStart w:id="3976" w:name="_Toc40259946"/>
      <w:bookmarkStart w:id="3977" w:name="_Toc40260913"/>
      <w:bookmarkStart w:id="3978" w:name="_Toc40199314"/>
      <w:bookmarkStart w:id="3979" w:name="_Toc40199825"/>
      <w:bookmarkStart w:id="3980" w:name="_Toc40259947"/>
      <w:bookmarkStart w:id="3981" w:name="_Toc40260914"/>
      <w:bookmarkStart w:id="3982" w:name="поискЗаявок"/>
      <w:bookmarkStart w:id="3983" w:name="открытьЗаявку"/>
      <w:bookmarkStart w:id="3984" w:name="ИсторияИзмененияСтатусов"/>
      <w:bookmarkStart w:id="3985" w:name="настройкаУвед"/>
      <w:bookmarkStart w:id="3986" w:name="_Toc40199315"/>
      <w:bookmarkStart w:id="3987" w:name="_Toc40199826"/>
      <w:bookmarkStart w:id="3988" w:name="_Toc40259948"/>
      <w:bookmarkStart w:id="3989" w:name="_Toc40260915"/>
      <w:bookmarkStart w:id="3990" w:name="_Toc40199316"/>
      <w:bookmarkStart w:id="3991" w:name="_Toc40199827"/>
      <w:bookmarkStart w:id="3992" w:name="_Toc40259949"/>
      <w:bookmarkStart w:id="3993" w:name="_Toc40260916"/>
      <w:bookmarkStart w:id="3994" w:name="_Toc40199317"/>
      <w:bookmarkStart w:id="3995" w:name="_Toc40199828"/>
      <w:bookmarkStart w:id="3996" w:name="_Toc40259950"/>
      <w:bookmarkStart w:id="3997" w:name="_Toc40260917"/>
      <w:bookmarkStart w:id="3998" w:name="_Toc40199318"/>
      <w:bookmarkStart w:id="3999" w:name="_Toc40199829"/>
      <w:bookmarkStart w:id="4000" w:name="_Toc40259951"/>
      <w:bookmarkStart w:id="4001" w:name="_Toc40260918"/>
      <w:bookmarkStart w:id="4002" w:name="_Toc40199319"/>
      <w:bookmarkStart w:id="4003" w:name="_Toc40199830"/>
      <w:bookmarkStart w:id="4004" w:name="_Toc40259952"/>
      <w:bookmarkStart w:id="4005" w:name="_Toc40260919"/>
      <w:bookmarkStart w:id="4006" w:name="_Toc40199320"/>
      <w:bookmarkStart w:id="4007" w:name="_Toc40199831"/>
      <w:bookmarkStart w:id="4008" w:name="_Toc40259953"/>
      <w:bookmarkStart w:id="4009" w:name="_Toc40260920"/>
      <w:bookmarkStart w:id="4010" w:name="_Toc40199321"/>
      <w:bookmarkStart w:id="4011" w:name="_Toc40199832"/>
      <w:bookmarkStart w:id="4012" w:name="_Toc40259954"/>
      <w:bookmarkStart w:id="4013" w:name="_Toc40260921"/>
      <w:bookmarkStart w:id="4014" w:name="_Toc40199322"/>
      <w:bookmarkStart w:id="4015" w:name="_Toc40199833"/>
      <w:bookmarkStart w:id="4016" w:name="_Toc40259955"/>
      <w:bookmarkStart w:id="4017" w:name="_Toc40260922"/>
      <w:bookmarkStart w:id="4018" w:name="_Toc40199323"/>
      <w:bookmarkStart w:id="4019" w:name="_Toc40199834"/>
      <w:bookmarkStart w:id="4020" w:name="_Toc40259956"/>
      <w:bookmarkStart w:id="4021" w:name="_Toc40260923"/>
      <w:bookmarkStart w:id="4022" w:name="_Toc40199324"/>
      <w:bookmarkStart w:id="4023" w:name="_Toc40199835"/>
      <w:bookmarkStart w:id="4024" w:name="_Toc40259957"/>
      <w:bookmarkStart w:id="4025" w:name="_Toc40260924"/>
      <w:bookmarkStart w:id="4026" w:name="_Toc40199325"/>
      <w:bookmarkStart w:id="4027" w:name="_Toc40199836"/>
      <w:bookmarkStart w:id="4028" w:name="_Toc40259958"/>
      <w:bookmarkStart w:id="4029" w:name="_Toc40260925"/>
      <w:bookmarkStart w:id="4030" w:name="_Toc40199326"/>
      <w:bookmarkStart w:id="4031" w:name="_Toc40199837"/>
      <w:bookmarkStart w:id="4032" w:name="_Toc40259959"/>
      <w:bookmarkStart w:id="4033" w:name="_Toc40260926"/>
      <w:bookmarkStart w:id="4034" w:name="_Toc40199327"/>
      <w:bookmarkStart w:id="4035" w:name="_Toc40199838"/>
      <w:bookmarkStart w:id="4036" w:name="_Toc40259960"/>
      <w:bookmarkStart w:id="4037" w:name="_Toc40260927"/>
      <w:bookmarkStart w:id="4038" w:name="_Toc40199328"/>
      <w:bookmarkStart w:id="4039" w:name="_Toc40199839"/>
      <w:bookmarkStart w:id="4040" w:name="_Toc40259961"/>
      <w:bookmarkStart w:id="4041" w:name="_Toc40260928"/>
      <w:bookmarkStart w:id="4042" w:name="_Toc40199329"/>
      <w:bookmarkStart w:id="4043" w:name="_Toc40199840"/>
      <w:bookmarkStart w:id="4044" w:name="_Toc40259962"/>
      <w:bookmarkStart w:id="4045" w:name="_Toc40260929"/>
      <w:bookmarkStart w:id="4046" w:name="_Toc40199330"/>
      <w:bookmarkStart w:id="4047" w:name="_Toc40199841"/>
      <w:bookmarkStart w:id="4048" w:name="_Toc40259963"/>
      <w:bookmarkStart w:id="4049" w:name="_Toc40260930"/>
      <w:bookmarkStart w:id="4050" w:name="_Toc116490788"/>
      <w:bookmarkStart w:id="4051" w:name="_Toc116490789"/>
      <w:bookmarkStart w:id="4052" w:name="_Toc116490790"/>
      <w:bookmarkStart w:id="4053" w:name="_Toc116490791"/>
      <w:bookmarkStart w:id="4054" w:name="_Toc116490792"/>
      <w:bookmarkStart w:id="4055" w:name="_Toc40199334"/>
      <w:bookmarkStart w:id="4056" w:name="_Toc40199845"/>
      <w:bookmarkStart w:id="4057" w:name="_Toc40259967"/>
      <w:bookmarkStart w:id="4058" w:name="_Toc40260934"/>
      <w:bookmarkStart w:id="4059" w:name="_Toc40199335"/>
      <w:bookmarkStart w:id="4060" w:name="_Toc40199846"/>
      <w:bookmarkStart w:id="4061" w:name="_Toc40259968"/>
      <w:bookmarkStart w:id="4062" w:name="_Toc40260935"/>
      <w:bookmarkStart w:id="4063" w:name="_Toc40199336"/>
      <w:bookmarkStart w:id="4064" w:name="_Toc40199847"/>
      <w:bookmarkStart w:id="4065" w:name="_Toc40259969"/>
      <w:bookmarkStart w:id="4066" w:name="_Toc40260936"/>
      <w:bookmarkStart w:id="4067" w:name="_Toc40199337"/>
      <w:bookmarkStart w:id="4068" w:name="_Toc40199848"/>
      <w:bookmarkStart w:id="4069" w:name="_Toc40259970"/>
      <w:bookmarkStart w:id="4070" w:name="_Toc40260937"/>
      <w:bookmarkStart w:id="4071" w:name="_Toc40199338"/>
      <w:bookmarkStart w:id="4072" w:name="_Toc40199849"/>
      <w:bookmarkStart w:id="4073" w:name="_Toc40259971"/>
      <w:bookmarkStart w:id="4074" w:name="_Toc40260938"/>
      <w:bookmarkStart w:id="4075" w:name="_Toc40199339"/>
      <w:bookmarkStart w:id="4076" w:name="_Toc40199850"/>
      <w:bookmarkStart w:id="4077" w:name="_Toc40259972"/>
      <w:bookmarkStart w:id="4078" w:name="_Toc40260939"/>
      <w:bookmarkStart w:id="4079" w:name="_Toc40199340"/>
      <w:bookmarkStart w:id="4080" w:name="_Toc40199851"/>
      <w:bookmarkStart w:id="4081" w:name="_Toc40259973"/>
      <w:bookmarkStart w:id="4082" w:name="_Toc40260940"/>
      <w:bookmarkStart w:id="4083" w:name="_Toc40199341"/>
      <w:bookmarkStart w:id="4084" w:name="_Toc40199852"/>
      <w:bookmarkStart w:id="4085" w:name="_Toc40259974"/>
      <w:bookmarkStart w:id="4086" w:name="_Toc40260941"/>
      <w:bookmarkStart w:id="4087" w:name="_Toc40199342"/>
      <w:bookmarkStart w:id="4088" w:name="_Toc40199853"/>
      <w:bookmarkStart w:id="4089" w:name="_Toc40259975"/>
      <w:bookmarkStart w:id="4090" w:name="_Toc40260942"/>
      <w:bookmarkStart w:id="4091" w:name="_Toc40199343"/>
      <w:bookmarkStart w:id="4092" w:name="_Toc40199854"/>
      <w:bookmarkStart w:id="4093" w:name="_Toc40259976"/>
      <w:bookmarkStart w:id="4094" w:name="_Toc40260943"/>
      <w:bookmarkStart w:id="4095" w:name="_Toc40199344"/>
      <w:bookmarkStart w:id="4096" w:name="_Toc40199855"/>
      <w:bookmarkStart w:id="4097" w:name="_Toc40259977"/>
      <w:bookmarkStart w:id="4098" w:name="_Toc40260944"/>
      <w:bookmarkStart w:id="4099" w:name="_Toc40199345"/>
      <w:bookmarkStart w:id="4100" w:name="_Toc40199856"/>
      <w:bookmarkStart w:id="4101" w:name="_Toc40259978"/>
      <w:bookmarkStart w:id="4102" w:name="_Toc40260945"/>
      <w:bookmarkStart w:id="4103" w:name="_Toc40199346"/>
      <w:bookmarkStart w:id="4104" w:name="_Toc40199857"/>
      <w:bookmarkStart w:id="4105" w:name="_Toc40259979"/>
      <w:bookmarkStart w:id="4106" w:name="_Toc40260946"/>
      <w:bookmarkStart w:id="4107" w:name="_Toc40199347"/>
      <w:bookmarkStart w:id="4108" w:name="_Toc40199858"/>
      <w:bookmarkStart w:id="4109" w:name="_Toc40259980"/>
      <w:bookmarkStart w:id="4110" w:name="_Toc40260947"/>
      <w:bookmarkStart w:id="4111" w:name="_Toc40199348"/>
      <w:bookmarkStart w:id="4112" w:name="_Toc40199859"/>
      <w:bookmarkStart w:id="4113" w:name="_Toc40259981"/>
      <w:bookmarkStart w:id="4114" w:name="_Toc40260948"/>
      <w:bookmarkStart w:id="4115" w:name="_Toc40199349"/>
      <w:bookmarkStart w:id="4116" w:name="_Toc40199860"/>
      <w:bookmarkStart w:id="4117" w:name="_Toc40259982"/>
      <w:bookmarkStart w:id="4118" w:name="_Toc40260949"/>
      <w:bookmarkStart w:id="4119" w:name="_Toc40199350"/>
      <w:bookmarkStart w:id="4120" w:name="_Toc40199861"/>
      <w:bookmarkStart w:id="4121" w:name="_Toc40259983"/>
      <w:bookmarkStart w:id="4122" w:name="_Toc40260950"/>
      <w:bookmarkStart w:id="4123" w:name="_Toc40199351"/>
      <w:bookmarkStart w:id="4124" w:name="_Toc40199862"/>
      <w:bookmarkStart w:id="4125" w:name="_Toc40259984"/>
      <w:bookmarkStart w:id="4126" w:name="_Toc40260951"/>
      <w:bookmarkStart w:id="4127" w:name="_Toc40199352"/>
      <w:bookmarkStart w:id="4128" w:name="_Toc40199863"/>
      <w:bookmarkStart w:id="4129" w:name="_Toc40259985"/>
      <w:bookmarkStart w:id="4130" w:name="_Toc40260952"/>
      <w:bookmarkStart w:id="4131" w:name="_Toc40199353"/>
      <w:bookmarkStart w:id="4132" w:name="_Toc40199864"/>
      <w:bookmarkStart w:id="4133" w:name="_Toc40259986"/>
      <w:bookmarkStart w:id="4134" w:name="_Toc40260953"/>
      <w:bookmarkStart w:id="4135" w:name="_Toc40199354"/>
      <w:bookmarkStart w:id="4136" w:name="_Toc40199865"/>
      <w:bookmarkStart w:id="4137" w:name="_Toc40259987"/>
      <w:bookmarkStart w:id="4138" w:name="_Toc40260954"/>
      <w:bookmarkStart w:id="4139" w:name="_Toc40199355"/>
      <w:bookmarkStart w:id="4140" w:name="_Toc40199866"/>
      <w:bookmarkStart w:id="4141" w:name="_Toc40259988"/>
      <w:bookmarkStart w:id="4142" w:name="_Toc40260955"/>
      <w:bookmarkStart w:id="4143" w:name="_Toc40199356"/>
      <w:bookmarkStart w:id="4144" w:name="_Toc40199867"/>
      <w:bookmarkStart w:id="4145" w:name="_Toc40259989"/>
      <w:bookmarkStart w:id="4146" w:name="_Toc40260956"/>
      <w:bookmarkStart w:id="4147" w:name="_Toc40199357"/>
      <w:bookmarkStart w:id="4148" w:name="_Toc40199868"/>
      <w:bookmarkStart w:id="4149" w:name="_Toc40259990"/>
      <w:bookmarkStart w:id="4150" w:name="_Toc40260957"/>
      <w:bookmarkStart w:id="4151" w:name="_Toc40199358"/>
      <w:bookmarkStart w:id="4152" w:name="_Toc40199869"/>
      <w:bookmarkStart w:id="4153" w:name="_Toc40259991"/>
      <w:bookmarkStart w:id="4154" w:name="_Toc40260958"/>
      <w:bookmarkStart w:id="4155" w:name="_Toc40199359"/>
      <w:bookmarkStart w:id="4156" w:name="_Toc40199870"/>
      <w:bookmarkStart w:id="4157" w:name="_Toc40259992"/>
      <w:bookmarkStart w:id="4158" w:name="_Toc40260959"/>
      <w:bookmarkStart w:id="4159" w:name="_Toc40199360"/>
      <w:bookmarkStart w:id="4160" w:name="_Toc40199871"/>
      <w:bookmarkStart w:id="4161" w:name="_Toc40259993"/>
      <w:bookmarkStart w:id="4162" w:name="_Toc40260960"/>
      <w:bookmarkStart w:id="4163" w:name="_Toc40199361"/>
      <w:bookmarkStart w:id="4164" w:name="_Toc40199872"/>
      <w:bookmarkStart w:id="4165" w:name="_Toc40259994"/>
      <w:bookmarkStart w:id="4166" w:name="_Toc40260961"/>
      <w:bookmarkStart w:id="4167" w:name="_Toc40199362"/>
      <w:bookmarkStart w:id="4168" w:name="_Toc40199873"/>
      <w:bookmarkStart w:id="4169" w:name="_Toc40259995"/>
      <w:bookmarkStart w:id="4170" w:name="_Toc40260962"/>
      <w:bookmarkStart w:id="4171" w:name="_Toc40199363"/>
      <w:bookmarkStart w:id="4172" w:name="_Toc40199874"/>
      <w:bookmarkStart w:id="4173" w:name="_Toc40259996"/>
      <w:bookmarkStart w:id="4174" w:name="_Toc40260963"/>
      <w:bookmarkStart w:id="4175" w:name="_Toc40199364"/>
      <w:bookmarkStart w:id="4176" w:name="_Toc40199875"/>
      <w:bookmarkStart w:id="4177" w:name="_Toc40259997"/>
      <w:bookmarkStart w:id="4178" w:name="_Toc40260964"/>
      <w:bookmarkStart w:id="4179" w:name="_Toc40199365"/>
      <w:bookmarkStart w:id="4180" w:name="_Toc40199876"/>
      <w:bookmarkStart w:id="4181" w:name="_Toc40259998"/>
      <w:bookmarkStart w:id="4182" w:name="_Toc40260965"/>
      <w:bookmarkStart w:id="4183" w:name="_Toc40199366"/>
      <w:bookmarkStart w:id="4184" w:name="_Toc40199877"/>
      <w:bookmarkStart w:id="4185" w:name="_Toc40259999"/>
      <w:bookmarkStart w:id="4186" w:name="_Toc40260966"/>
      <w:bookmarkStart w:id="4187" w:name="_Toc40199367"/>
      <w:bookmarkStart w:id="4188" w:name="_Toc40199878"/>
      <w:bookmarkStart w:id="4189" w:name="_Toc40260000"/>
      <w:bookmarkStart w:id="4190" w:name="_Toc40260967"/>
      <w:bookmarkStart w:id="4191" w:name="_Toc40199368"/>
      <w:bookmarkStart w:id="4192" w:name="_Toc40199879"/>
      <w:bookmarkStart w:id="4193" w:name="_Toc40260001"/>
      <w:bookmarkStart w:id="4194" w:name="_Toc40260968"/>
      <w:bookmarkStart w:id="4195" w:name="_Toc40199369"/>
      <w:bookmarkStart w:id="4196" w:name="_Toc40199880"/>
      <w:bookmarkStart w:id="4197" w:name="_Toc40260002"/>
      <w:bookmarkStart w:id="4198" w:name="_Toc40260969"/>
      <w:bookmarkStart w:id="4199" w:name="_Toc40199370"/>
      <w:bookmarkStart w:id="4200" w:name="_Toc40199881"/>
      <w:bookmarkStart w:id="4201" w:name="_Toc40260003"/>
      <w:bookmarkStart w:id="4202" w:name="_Toc40260970"/>
      <w:bookmarkStart w:id="4203" w:name="_Toc40199371"/>
      <w:bookmarkStart w:id="4204" w:name="_Toc40199882"/>
      <w:bookmarkStart w:id="4205" w:name="_Toc40260004"/>
      <w:bookmarkStart w:id="4206" w:name="_Toc40260971"/>
      <w:bookmarkStart w:id="4207" w:name="_Toc40199372"/>
      <w:bookmarkStart w:id="4208" w:name="_Toc40199883"/>
      <w:bookmarkStart w:id="4209" w:name="_Toc40260005"/>
      <w:bookmarkStart w:id="4210" w:name="_Toc40260972"/>
      <w:bookmarkStart w:id="4211" w:name="_Toc40199373"/>
      <w:bookmarkStart w:id="4212" w:name="_Toc40199884"/>
      <w:bookmarkStart w:id="4213" w:name="_Toc40260006"/>
      <w:bookmarkStart w:id="4214" w:name="_Toc40260973"/>
      <w:bookmarkStart w:id="4215" w:name="_Toc40199374"/>
      <w:bookmarkStart w:id="4216" w:name="_Toc40199885"/>
      <w:bookmarkStart w:id="4217" w:name="_Toc40260007"/>
      <w:bookmarkStart w:id="4218" w:name="_Toc40260974"/>
      <w:bookmarkStart w:id="4219" w:name="_Toc40199375"/>
      <w:bookmarkStart w:id="4220" w:name="_Toc40199886"/>
      <w:bookmarkStart w:id="4221" w:name="_Toc40260008"/>
      <w:bookmarkStart w:id="4222" w:name="_Toc40260975"/>
      <w:bookmarkStart w:id="4223" w:name="_Toc40199376"/>
      <w:bookmarkStart w:id="4224" w:name="_Toc40199887"/>
      <w:bookmarkStart w:id="4225" w:name="_Toc40260009"/>
      <w:bookmarkStart w:id="4226" w:name="_Toc40260976"/>
      <w:bookmarkStart w:id="4227" w:name="_Toc40199377"/>
      <w:bookmarkStart w:id="4228" w:name="_Toc40199888"/>
      <w:bookmarkStart w:id="4229" w:name="_Toc40260010"/>
      <w:bookmarkStart w:id="4230" w:name="_Toc40260977"/>
      <w:bookmarkStart w:id="4231" w:name="_Toc40199378"/>
      <w:bookmarkStart w:id="4232" w:name="_Toc40199889"/>
      <w:bookmarkStart w:id="4233" w:name="_Toc40260011"/>
      <w:bookmarkStart w:id="4234" w:name="_Toc40260978"/>
      <w:bookmarkStart w:id="4235" w:name="_Toc40199379"/>
      <w:bookmarkStart w:id="4236" w:name="_Toc40199890"/>
      <w:bookmarkStart w:id="4237" w:name="_Toc40260012"/>
      <w:bookmarkStart w:id="4238" w:name="_Toc40260979"/>
      <w:bookmarkStart w:id="4239" w:name="_Toc40199380"/>
      <w:bookmarkStart w:id="4240" w:name="_Toc40199891"/>
      <w:bookmarkStart w:id="4241" w:name="_Toc40260013"/>
      <w:bookmarkStart w:id="4242" w:name="_Toc40260980"/>
      <w:bookmarkStart w:id="4243" w:name="_Toc40199381"/>
      <w:bookmarkStart w:id="4244" w:name="_Toc40199892"/>
      <w:bookmarkStart w:id="4245" w:name="_Toc40260014"/>
      <w:bookmarkStart w:id="4246" w:name="_Toc40260981"/>
      <w:bookmarkStart w:id="4247" w:name="_Toc40199382"/>
      <w:bookmarkStart w:id="4248" w:name="_Toc40199893"/>
      <w:bookmarkStart w:id="4249" w:name="_Toc40260015"/>
      <w:bookmarkStart w:id="4250" w:name="_Toc40260982"/>
      <w:bookmarkStart w:id="4251" w:name="_Toc40199383"/>
      <w:bookmarkStart w:id="4252" w:name="_Toc40199894"/>
      <w:bookmarkStart w:id="4253" w:name="_Toc40260016"/>
      <w:bookmarkStart w:id="4254" w:name="_Toc40260983"/>
      <w:bookmarkStart w:id="4255" w:name="_Toc40199384"/>
      <w:bookmarkStart w:id="4256" w:name="_Toc40199895"/>
      <w:bookmarkStart w:id="4257" w:name="_Toc40260017"/>
      <w:bookmarkStart w:id="4258" w:name="_Toc40260984"/>
      <w:bookmarkStart w:id="4259" w:name="_Toc40199385"/>
      <w:bookmarkStart w:id="4260" w:name="_Toc40199896"/>
      <w:bookmarkStart w:id="4261" w:name="_Toc40260018"/>
      <w:bookmarkStart w:id="4262" w:name="_Toc40260985"/>
      <w:bookmarkStart w:id="4263" w:name="_Toc40199386"/>
      <w:bookmarkStart w:id="4264" w:name="_Toc40199897"/>
      <w:bookmarkStart w:id="4265" w:name="_Toc40260019"/>
      <w:bookmarkStart w:id="4266" w:name="_Toc40260986"/>
      <w:bookmarkStart w:id="4267" w:name="_Toc40199387"/>
      <w:bookmarkStart w:id="4268" w:name="_Toc40199898"/>
      <w:bookmarkStart w:id="4269" w:name="_Toc40260020"/>
      <w:bookmarkStart w:id="4270" w:name="_Toc40260987"/>
      <w:bookmarkStart w:id="4271" w:name="_Toc40199388"/>
      <w:bookmarkStart w:id="4272" w:name="_Toc40199899"/>
      <w:bookmarkStart w:id="4273" w:name="_Toc40260021"/>
      <w:bookmarkStart w:id="4274" w:name="_Toc40260988"/>
      <w:bookmarkStart w:id="4275" w:name="_Toc40199389"/>
      <w:bookmarkStart w:id="4276" w:name="_Toc40199900"/>
      <w:bookmarkStart w:id="4277" w:name="_Toc40260022"/>
      <w:bookmarkStart w:id="4278" w:name="_Toc40260989"/>
      <w:bookmarkStart w:id="4279" w:name="_Toc40199390"/>
      <w:bookmarkStart w:id="4280" w:name="_Toc40199901"/>
      <w:bookmarkStart w:id="4281" w:name="_Toc40260023"/>
      <w:bookmarkStart w:id="4282" w:name="_Toc40260990"/>
      <w:bookmarkStart w:id="4283" w:name="_Toc40199391"/>
      <w:bookmarkStart w:id="4284" w:name="_Toc40199902"/>
      <w:bookmarkStart w:id="4285" w:name="_Toc40260024"/>
      <w:bookmarkStart w:id="4286" w:name="_Toc40260991"/>
      <w:bookmarkStart w:id="4287" w:name="_Toc40199392"/>
      <w:bookmarkStart w:id="4288" w:name="_Toc40199903"/>
      <w:bookmarkStart w:id="4289" w:name="_Toc40260025"/>
      <w:bookmarkStart w:id="4290" w:name="_Toc40260992"/>
      <w:bookmarkStart w:id="4291" w:name="_Toc40199393"/>
      <w:bookmarkStart w:id="4292" w:name="_Toc40199904"/>
      <w:bookmarkStart w:id="4293" w:name="_Toc40260026"/>
      <w:bookmarkStart w:id="4294" w:name="_Toc40260993"/>
      <w:bookmarkStart w:id="4295" w:name="_Toc40199394"/>
      <w:bookmarkStart w:id="4296" w:name="_Toc40199905"/>
      <w:bookmarkStart w:id="4297" w:name="_Toc40260027"/>
      <w:bookmarkStart w:id="4298" w:name="_Toc40260994"/>
      <w:bookmarkStart w:id="4299" w:name="_Toc40199395"/>
      <w:bookmarkStart w:id="4300" w:name="_Toc40199906"/>
      <w:bookmarkStart w:id="4301" w:name="_Toc40260028"/>
      <w:bookmarkStart w:id="4302" w:name="_Toc40260995"/>
      <w:bookmarkStart w:id="4303" w:name="_Toc40199396"/>
      <w:bookmarkStart w:id="4304" w:name="_Toc40199907"/>
      <w:bookmarkStart w:id="4305" w:name="_Toc40260029"/>
      <w:bookmarkStart w:id="4306" w:name="_Toc40260996"/>
      <w:bookmarkStart w:id="4307" w:name="_Toc40199397"/>
      <w:bookmarkStart w:id="4308" w:name="_Toc40199908"/>
      <w:bookmarkStart w:id="4309" w:name="_Toc40260030"/>
      <w:bookmarkStart w:id="4310" w:name="_Toc40260997"/>
      <w:bookmarkStart w:id="4311" w:name="_Toc40199398"/>
      <w:bookmarkStart w:id="4312" w:name="_Toc40199909"/>
      <w:bookmarkStart w:id="4313" w:name="_Toc40260031"/>
      <w:bookmarkStart w:id="4314" w:name="_Toc40260998"/>
      <w:bookmarkStart w:id="4315" w:name="_Toc40199399"/>
      <w:bookmarkStart w:id="4316" w:name="_Toc40199910"/>
      <w:bookmarkStart w:id="4317" w:name="_Toc40260032"/>
      <w:bookmarkStart w:id="4318" w:name="_Toc40260999"/>
      <w:bookmarkStart w:id="4319" w:name="_Toc40199400"/>
      <w:bookmarkStart w:id="4320" w:name="_Toc40199911"/>
      <w:bookmarkStart w:id="4321" w:name="_Toc40260033"/>
      <w:bookmarkStart w:id="4322" w:name="_Toc40261000"/>
      <w:bookmarkStart w:id="4323" w:name="_Toc40199401"/>
      <w:bookmarkStart w:id="4324" w:name="_Toc40199912"/>
      <w:bookmarkStart w:id="4325" w:name="_Toc40260034"/>
      <w:bookmarkStart w:id="4326" w:name="_Toc40261001"/>
      <w:bookmarkStart w:id="4327" w:name="_Toc40199402"/>
      <w:bookmarkStart w:id="4328" w:name="_Toc40199913"/>
      <w:bookmarkStart w:id="4329" w:name="_Toc40260035"/>
      <w:bookmarkStart w:id="4330" w:name="_Toc40261002"/>
      <w:bookmarkStart w:id="4331" w:name="_Toc40199403"/>
      <w:bookmarkStart w:id="4332" w:name="_Toc40199914"/>
      <w:bookmarkStart w:id="4333" w:name="_Toc40260036"/>
      <w:bookmarkStart w:id="4334" w:name="_Toc40261003"/>
      <w:bookmarkStart w:id="4335" w:name="_Toc40199404"/>
      <w:bookmarkStart w:id="4336" w:name="_Toc40199915"/>
      <w:bookmarkStart w:id="4337" w:name="_Toc40260037"/>
      <w:bookmarkStart w:id="4338" w:name="_Toc40261004"/>
      <w:bookmarkStart w:id="4339" w:name="_Toc40199405"/>
      <w:bookmarkStart w:id="4340" w:name="_Toc40199916"/>
      <w:bookmarkStart w:id="4341" w:name="_Toc40260038"/>
      <w:bookmarkStart w:id="4342" w:name="_Toc40261005"/>
      <w:bookmarkStart w:id="4343" w:name="_Toc40199406"/>
      <w:bookmarkStart w:id="4344" w:name="_Toc40199917"/>
      <w:bookmarkStart w:id="4345" w:name="_Toc40260039"/>
      <w:bookmarkStart w:id="4346" w:name="_Toc40261006"/>
      <w:bookmarkStart w:id="4347" w:name="_Toc40199407"/>
      <w:bookmarkStart w:id="4348" w:name="_Toc40199918"/>
      <w:bookmarkStart w:id="4349" w:name="_Toc40260040"/>
      <w:bookmarkStart w:id="4350" w:name="_Toc40261007"/>
      <w:bookmarkStart w:id="4351" w:name="_Toc40199408"/>
      <w:bookmarkStart w:id="4352" w:name="_Toc40199919"/>
      <w:bookmarkStart w:id="4353" w:name="_Toc40260041"/>
      <w:bookmarkStart w:id="4354" w:name="_Toc40261008"/>
      <w:bookmarkStart w:id="4355" w:name="_Toc40199409"/>
      <w:bookmarkStart w:id="4356" w:name="_Toc40199920"/>
      <w:bookmarkStart w:id="4357" w:name="_Toc40260042"/>
      <w:bookmarkStart w:id="4358" w:name="_Toc40261009"/>
      <w:bookmarkStart w:id="4359" w:name="_Toc40199410"/>
      <w:bookmarkStart w:id="4360" w:name="_Toc40199921"/>
      <w:bookmarkStart w:id="4361" w:name="_Toc40260043"/>
      <w:bookmarkStart w:id="4362" w:name="_Toc40261010"/>
      <w:bookmarkStart w:id="4363" w:name="_Toc40199411"/>
      <w:bookmarkStart w:id="4364" w:name="_Toc40199922"/>
      <w:bookmarkStart w:id="4365" w:name="_Toc40260044"/>
      <w:bookmarkStart w:id="4366" w:name="_Toc40261011"/>
      <w:bookmarkStart w:id="4367" w:name="_Toc40199412"/>
      <w:bookmarkStart w:id="4368" w:name="_Toc40199923"/>
      <w:bookmarkStart w:id="4369" w:name="_Toc40260045"/>
      <w:bookmarkStart w:id="4370" w:name="_Toc40261012"/>
      <w:bookmarkStart w:id="4371" w:name="_Toc40199413"/>
      <w:bookmarkStart w:id="4372" w:name="_Toc40199924"/>
      <w:bookmarkStart w:id="4373" w:name="_Toc40260046"/>
      <w:bookmarkStart w:id="4374" w:name="_Toc40261013"/>
      <w:bookmarkStart w:id="4375" w:name="_Toc40199414"/>
      <w:bookmarkStart w:id="4376" w:name="_Toc40199925"/>
      <w:bookmarkStart w:id="4377" w:name="_Toc40260047"/>
      <w:bookmarkStart w:id="4378" w:name="_Toc40261014"/>
      <w:bookmarkStart w:id="4379" w:name="_Toc40199415"/>
      <w:bookmarkStart w:id="4380" w:name="_Toc40199926"/>
      <w:bookmarkStart w:id="4381" w:name="_Toc40260048"/>
      <w:bookmarkStart w:id="4382" w:name="_Toc40261015"/>
      <w:bookmarkStart w:id="4383" w:name="_Toc40199416"/>
      <w:bookmarkStart w:id="4384" w:name="_Toc40199927"/>
      <w:bookmarkStart w:id="4385" w:name="_Toc40260049"/>
      <w:bookmarkStart w:id="4386" w:name="_Toc40261016"/>
      <w:bookmarkStart w:id="4387" w:name="_Toc40199417"/>
      <w:bookmarkStart w:id="4388" w:name="_Toc40199928"/>
      <w:bookmarkStart w:id="4389" w:name="_Toc40260050"/>
      <w:bookmarkStart w:id="4390" w:name="_Toc40261017"/>
      <w:bookmarkStart w:id="4391" w:name="_Toc40199418"/>
      <w:bookmarkStart w:id="4392" w:name="_Toc40199929"/>
      <w:bookmarkStart w:id="4393" w:name="_Toc40260051"/>
      <w:bookmarkStart w:id="4394" w:name="_Toc40261018"/>
      <w:bookmarkStart w:id="4395" w:name="_Toc40199419"/>
      <w:bookmarkStart w:id="4396" w:name="_Toc40199930"/>
      <w:bookmarkStart w:id="4397" w:name="_Toc40260052"/>
      <w:bookmarkStart w:id="4398" w:name="_Toc40261019"/>
      <w:bookmarkStart w:id="4399" w:name="_Toc40199420"/>
      <w:bookmarkStart w:id="4400" w:name="_Toc40199931"/>
      <w:bookmarkStart w:id="4401" w:name="_Toc40260053"/>
      <w:bookmarkStart w:id="4402" w:name="_Toc40261020"/>
      <w:bookmarkStart w:id="4403" w:name="_Toc40199421"/>
      <w:bookmarkStart w:id="4404" w:name="_Toc40199932"/>
      <w:bookmarkStart w:id="4405" w:name="_Toc40260054"/>
      <w:bookmarkStart w:id="4406" w:name="_Toc40261021"/>
      <w:bookmarkStart w:id="4407" w:name="_Toc40199422"/>
      <w:bookmarkStart w:id="4408" w:name="_Toc40199933"/>
      <w:bookmarkStart w:id="4409" w:name="_Toc40260055"/>
      <w:bookmarkStart w:id="4410" w:name="_Toc40261022"/>
      <w:bookmarkStart w:id="4411" w:name="_Toc40199423"/>
      <w:bookmarkStart w:id="4412" w:name="_Toc40199934"/>
      <w:bookmarkStart w:id="4413" w:name="_Toc40260056"/>
      <w:bookmarkStart w:id="4414" w:name="_Toc40261023"/>
      <w:bookmarkStart w:id="4415" w:name="_Toc40199424"/>
      <w:bookmarkStart w:id="4416" w:name="_Toc40199935"/>
      <w:bookmarkStart w:id="4417" w:name="_Toc40260057"/>
      <w:bookmarkStart w:id="4418" w:name="_Toc40261024"/>
      <w:bookmarkStart w:id="4419" w:name="_Toc40199425"/>
      <w:bookmarkStart w:id="4420" w:name="_Toc40199936"/>
      <w:bookmarkStart w:id="4421" w:name="_Toc40260058"/>
      <w:bookmarkStart w:id="4422" w:name="_Toc40261025"/>
      <w:bookmarkStart w:id="4423" w:name="_Toc40199426"/>
      <w:bookmarkStart w:id="4424" w:name="_Toc40199937"/>
      <w:bookmarkStart w:id="4425" w:name="_Toc40260059"/>
      <w:bookmarkStart w:id="4426" w:name="_Toc40261026"/>
      <w:bookmarkStart w:id="4427" w:name="_Toc40199427"/>
      <w:bookmarkStart w:id="4428" w:name="_Toc40199938"/>
      <w:bookmarkStart w:id="4429" w:name="_Toc40260060"/>
      <w:bookmarkStart w:id="4430" w:name="_Toc40261027"/>
      <w:bookmarkStart w:id="4431" w:name="_Toc40199428"/>
      <w:bookmarkStart w:id="4432" w:name="_Toc40199939"/>
      <w:bookmarkStart w:id="4433" w:name="_Toc40260061"/>
      <w:bookmarkStart w:id="4434" w:name="_Toc40261028"/>
      <w:bookmarkStart w:id="4435" w:name="_Toc40199429"/>
      <w:bookmarkStart w:id="4436" w:name="_Toc40199940"/>
      <w:bookmarkStart w:id="4437" w:name="_Toc40260062"/>
      <w:bookmarkStart w:id="4438" w:name="_Toc40261029"/>
      <w:bookmarkStart w:id="4439" w:name="_Toc40199430"/>
      <w:bookmarkStart w:id="4440" w:name="_Toc40199941"/>
      <w:bookmarkStart w:id="4441" w:name="_Toc40260063"/>
      <w:bookmarkStart w:id="4442" w:name="_Toc40261030"/>
      <w:bookmarkStart w:id="4443" w:name="_Toc40199431"/>
      <w:bookmarkStart w:id="4444" w:name="_Toc40199942"/>
      <w:bookmarkStart w:id="4445" w:name="_Toc40260064"/>
      <w:bookmarkStart w:id="4446" w:name="_Toc40261031"/>
      <w:bookmarkStart w:id="4447" w:name="_Toc40199432"/>
      <w:bookmarkStart w:id="4448" w:name="_Toc40199943"/>
      <w:bookmarkStart w:id="4449" w:name="_Toc40260065"/>
      <w:bookmarkStart w:id="4450" w:name="_Toc40261032"/>
      <w:bookmarkStart w:id="4451" w:name="_Toc40199433"/>
      <w:bookmarkStart w:id="4452" w:name="_Toc40199944"/>
      <w:bookmarkStart w:id="4453" w:name="_Toc40260066"/>
      <w:bookmarkStart w:id="4454" w:name="_Toc40261033"/>
      <w:bookmarkStart w:id="4455" w:name="_Toc40199434"/>
      <w:bookmarkStart w:id="4456" w:name="_Toc40199945"/>
      <w:bookmarkStart w:id="4457" w:name="_Toc40260067"/>
      <w:bookmarkStart w:id="4458" w:name="_Toc40261034"/>
      <w:bookmarkStart w:id="4459" w:name="_Toc40199435"/>
      <w:bookmarkStart w:id="4460" w:name="_Toc40199946"/>
      <w:bookmarkStart w:id="4461" w:name="_Toc40260068"/>
      <w:bookmarkStart w:id="4462" w:name="_Toc40261035"/>
      <w:bookmarkStart w:id="4463" w:name="_Toc40199436"/>
      <w:bookmarkStart w:id="4464" w:name="_Toc40199947"/>
      <w:bookmarkStart w:id="4465" w:name="_Toc40260069"/>
      <w:bookmarkStart w:id="4466" w:name="_Toc40261036"/>
      <w:bookmarkStart w:id="4467" w:name="_Toc40199437"/>
      <w:bookmarkStart w:id="4468" w:name="_Toc40199948"/>
      <w:bookmarkStart w:id="4469" w:name="_Toc40260070"/>
      <w:bookmarkStart w:id="4470" w:name="_Toc40261037"/>
      <w:bookmarkStart w:id="4471" w:name="_Toc40199438"/>
      <w:bookmarkStart w:id="4472" w:name="_Toc40199949"/>
      <w:bookmarkStart w:id="4473" w:name="_Toc40260071"/>
      <w:bookmarkStart w:id="4474" w:name="_Toc40261038"/>
      <w:bookmarkStart w:id="4475" w:name="_Toc40199439"/>
      <w:bookmarkStart w:id="4476" w:name="_Toc40199950"/>
      <w:bookmarkStart w:id="4477" w:name="_Toc40260072"/>
      <w:bookmarkStart w:id="4478" w:name="_Toc40261039"/>
      <w:bookmarkStart w:id="4479" w:name="_Toc40199440"/>
      <w:bookmarkStart w:id="4480" w:name="_Toc40199951"/>
      <w:bookmarkStart w:id="4481" w:name="_Toc40260073"/>
      <w:bookmarkStart w:id="4482" w:name="_Toc40261040"/>
      <w:bookmarkStart w:id="4483" w:name="_Toc40199441"/>
      <w:bookmarkStart w:id="4484" w:name="_Toc40199952"/>
      <w:bookmarkStart w:id="4485" w:name="_Toc40260074"/>
      <w:bookmarkStart w:id="4486" w:name="_Toc40261041"/>
      <w:bookmarkStart w:id="4487" w:name="_Toc40199442"/>
      <w:bookmarkStart w:id="4488" w:name="_Toc40199953"/>
      <w:bookmarkStart w:id="4489" w:name="_Toc40260075"/>
      <w:bookmarkStart w:id="4490" w:name="_Toc40261042"/>
      <w:bookmarkStart w:id="4491" w:name="_Toc40199443"/>
      <w:bookmarkStart w:id="4492" w:name="_Toc40199954"/>
      <w:bookmarkStart w:id="4493" w:name="_Toc40260076"/>
      <w:bookmarkStart w:id="4494" w:name="_Toc40261043"/>
      <w:bookmarkStart w:id="4495" w:name="_Toc40199444"/>
      <w:bookmarkStart w:id="4496" w:name="_Toc40199955"/>
      <w:bookmarkStart w:id="4497" w:name="_Toc40260077"/>
      <w:bookmarkStart w:id="4498" w:name="_Toc40261044"/>
      <w:bookmarkStart w:id="4499" w:name="_Toc40199445"/>
      <w:bookmarkStart w:id="4500" w:name="_Toc40199956"/>
      <w:bookmarkStart w:id="4501" w:name="_Toc40260078"/>
      <w:bookmarkStart w:id="4502" w:name="_Toc40261045"/>
      <w:bookmarkStart w:id="4503" w:name="_Toc40199446"/>
      <w:bookmarkStart w:id="4504" w:name="_Toc40199957"/>
      <w:bookmarkStart w:id="4505" w:name="_Toc40260079"/>
      <w:bookmarkStart w:id="4506" w:name="_Toc40261046"/>
      <w:bookmarkStart w:id="4507" w:name="_Toc40199447"/>
      <w:bookmarkStart w:id="4508" w:name="_Toc40199958"/>
      <w:bookmarkStart w:id="4509" w:name="_Toc40260080"/>
      <w:bookmarkStart w:id="4510" w:name="_Toc40261047"/>
      <w:bookmarkStart w:id="4511" w:name="_Toc40199448"/>
      <w:bookmarkStart w:id="4512" w:name="_Toc40199959"/>
      <w:bookmarkStart w:id="4513" w:name="_Toc40260081"/>
      <w:bookmarkStart w:id="4514" w:name="_Toc40261048"/>
      <w:bookmarkStart w:id="4515" w:name="_Toc40199449"/>
      <w:bookmarkStart w:id="4516" w:name="_Toc40199960"/>
      <w:bookmarkStart w:id="4517" w:name="_Toc40260082"/>
      <w:bookmarkStart w:id="4518" w:name="_Toc40261049"/>
      <w:bookmarkStart w:id="4519" w:name="_Toc40199450"/>
      <w:bookmarkStart w:id="4520" w:name="_Toc40199961"/>
      <w:bookmarkStart w:id="4521" w:name="_Toc40260083"/>
      <w:bookmarkStart w:id="4522" w:name="_Toc40261050"/>
      <w:bookmarkStart w:id="4523" w:name="_Toc40199451"/>
      <w:bookmarkStart w:id="4524" w:name="_Toc40199962"/>
      <w:bookmarkStart w:id="4525" w:name="_Toc40260084"/>
      <w:bookmarkStart w:id="4526" w:name="_Toc40261051"/>
      <w:bookmarkStart w:id="4527" w:name="_Toc40199452"/>
      <w:bookmarkStart w:id="4528" w:name="_Toc40199963"/>
      <w:bookmarkStart w:id="4529" w:name="_Toc40260085"/>
      <w:bookmarkStart w:id="4530" w:name="_Toc40261052"/>
      <w:bookmarkStart w:id="4531" w:name="_Toc40199453"/>
      <w:bookmarkStart w:id="4532" w:name="_Toc40199964"/>
      <w:bookmarkStart w:id="4533" w:name="_Toc40260086"/>
      <w:bookmarkStart w:id="4534" w:name="_Toc40261053"/>
      <w:bookmarkStart w:id="4535" w:name="_Toc40199454"/>
      <w:bookmarkStart w:id="4536" w:name="_Toc40199965"/>
      <w:bookmarkStart w:id="4537" w:name="_Toc40260087"/>
      <w:bookmarkStart w:id="4538" w:name="_Toc40261054"/>
      <w:bookmarkStart w:id="4539" w:name="_Toc40199455"/>
      <w:bookmarkStart w:id="4540" w:name="_Toc40199966"/>
      <w:bookmarkStart w:id="4541" w:name="_Toc40260088"/>
      <w:bookmarkStart w:id="4542" w:name="_Toc40261055"/>
      <w:bookmarkStart w:id="4543" w:name="_Toc40199456"/>
      <w:bookmarkStart w:id="4544" w:name="_Toc40199967"/>
      <w:bookmarkStart w:id="4545" w:name="_Toc40260089"/>
      <w:bookmarkStart w:id="4546" w:name="_Toc40261056"/>
      <w:bookmarkStart w:id="4547" w:name="_Toc40199457"/>
      <w:bookmarkStart w:id="4548" w:name="_Toc40199968"/>
      <w:bookmarkStart w:id="4549" w:name="_Toc40260090"/>
      <w:bookmarkStart w:id="4550" w:name="_Toc40261057"/>
      <w:bookmarkStart w:id="4551" w:name="_Toc40199458"/>
      <w:bookmarkStart w:id="4552" w:name="_Toc40199969"/>
      <w:bookmarkStart w:id="4553" w:name="_Toc40260091"/>
      <w:bookmarkStart w:id="4554" w:name="_Toc40261058"/>
      <w:bookmarkStart w:id="4555" w:name="_Toc40199459"/>
      <w:bookmarkStart w:id="4556" w:name="_Toc40199970"/>
      <w:bookmarkStart w:id="4557" w:name="_Toc40260092"/>
      <w:bookmarkStart w:id="4558" w:name="_Toc40261059"/>
      <w:bookmarkStart w:id="4559" w:name="_Toc40199460"/>
      <w:bookmarkStart w:id="4560" w:name="_Toc40199971"/>
      <w:bookmarkStart w:id="4561" w:name="_Toc40260093"/>
      <w:bookmarkStart w:id="4562" w:name="_Toc40261060"/>
      <w:bookmarkStart w:id="4563" w:name="_Toc40199461"/>
      <w:bookmarkStart w:id="4564" w:name="_Toc40199972"/>
      <w:bookmarkStart w:id="4565" w:name="_Toc40260094"/>
      <w:bookmarkStart w:id="4566" w:name="_Toc40261061"/>
      <w:bookmarkStart w:id="4567" w:name="_Toc40199462"/>
      <w:bookmarkStart w:id="4568" w:name="_Toc40199973"/>
      <w:bookmarkStart w:id="4569" w:name="_Toc40260095"/>
      <w:bookmarkStart w:id="4570" w:name="_Toc40261062"/>
      <w:bookmarkStart w:id="4571" w:name="_Toc40199463"/>
      <w:bookmarkStart w:id="4572" w:name="_Toc40199974"/>
      <w:bookmarkStart w:id="4573" w:name="_Toc40260096"/>
      <w:bookmarkStart w:id="4574" w:name="_Toc40261063"/>
      <w:bookmarkStart w:id="4575" w:name="_Toc40199464"/>
      <w:bookmarkStart w:id="4576" w:name="_Toc40199975"/>
      <w:bookmarkStart w:id="4577" w:name="_Toc40260097"/>
      <w:bookmarkStart w:id="4578" w:name="_Toc40261064"/>
      <w:bookmarkStart w:id="4579" w:name="_Toc40199465"/>
      <w:bookmarkStart w:id="4580" w:name="_Toc40199976"/>
      <w:bookmarkStart w:id="4581" w:name="_Toc40260098"/>
      <w:bookmarkStart w:id="4582" w:name="_Toc40261065"/>
      <w:bookmarkStart w:id="4583" w:name="_Toc40199466"/>
      <w:bookmarkStart w:id="4584" w:name="_Toc40199977"/>
      <w:bookmarkStart w:id="4585" w:name="_Toc40260099"/>
      <w:bookmarkStart w:id="4586" w:name="_Toc40261066"/>
      <w:bookmarkStart w:id="4587" w:name="_Toc40199467"/>
      <w:bookmarkStart w:id="4588" w:name="_Toc40199978"/>
      <w:bookmarkStart w:id="4589" w:name="_Toc40260100"/>
      <w:bookmarkStart w:id="4590" w:name="_Toc40261067"/>
      <w:bookmarkStart w:id="4591" w:name="_Toc40199468"/>
      <w:bookmarkStart w:id="4592" w:name="_Toc40199979"/>
      <w:bookmarkStart w:id="4593" w:name="_Toc40260101"/>
      <w:bookmarkStart w:id="4594" w:name="_Toc40261068"/>
      <w:bookmarkStart w:id="4595" w:name="_Toc40199469"/>
      <w:bookmarkStart w:id="4596" w:name="_Toc40199980"/>
      <w:bookmarkStart w:id="4597" w:name="_Toc40260102"/>
      <w:bookmarkStart w:id="4598" w:name="_Toc40261069"/>
      <w:bookmarkStart w:id="4599" w:name="_Toc40199470"/>
      <w:bookmarkStart w:id="4600" w:name="_Toc40199981"/>
      <w:bookmarkStart w:id="4601" w:name="_Toc40260103"/>
      <w:bookmarkStart w:id="4602" w:name="_Toc40261070"/>
      <w:bookmarkStart w:id="4603" w:name="_Toc40199471"/>
      <w:bookmarkStart w:id="4604" w:name="_Toc40199982"/>
      <w:bookmarkStart w:id="4605" w:name="_Toc40260104"/>
      <w:bookmarkStart w:id="4606" w:name="_Toc40261071"/>
      <w:bookmarkStart w:id="4607" w:name="_Toc40199472"/>
      <w:bookmarkStart w:id="4608" w:name="_Toc40199983"/>
      <w:bookmarkStart w:id="4609" w:name="_Toc40260105"/>
      <w:bookmarkStart w:id="4610" w:name="_Toc40261072"/>
      <w:bookmarkStart w:id="4611" w:name="_Toc40199473"/>
      <w:bookmarkStart w:id="4612" w:name="_Toc40199984"/>
      <w:bookmarkStart w:id="4613" w:name="_Toc40260106"/>
      <w:bookmarkStart w:id="4614" w:name="_Toc40261073"/>
      <w:bookmarkStart w:id="4615" w:name="_Toc104477092"/>
      <w:bookmarkStart w:id="4616" w:name="_Toc104477093"/>
      <w:bookmarkStart w:id="4617" w:name="_Toc104477101"/>
      <w:bookmarkStart w:id="4618" w:name="_Toc104477105"/>
      <w:bookmarkStart w:id="4619" w:name="_Toc104477106"/>
      <w:bookmarkStart w:id="4620" w:name="_Toc104477112"/>
      <w:bookmarkStart w:id="4621" w:name="_Toc511565643"/>
      <w:bookmarkStart w:id="4622" w:name="_Ref10050752"/>
      <w:bookmarkStart w:id="4623" w:name="_Ref12464420"/>
      <w:bookmarkStart w:id="4624" w:name="_Ref12464423"/>
      <w:bookmarkStart w:id="4625" w:name="_Ref40864251"/>
      <w:bookmarkStart w:id="4626" w:name="_Toc135046452"/>
      <w:bookmarkStart w:id="4627" w:name="_Toc135048406"/>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r w:rsidRPr="00746F57">
        <w:lastRenderedPageBreak/>
        <w:t>Аварийные ситуации</w:t>
      </w:r>
      <w:bookmarkEnd w:id="4621"/>
      <w:bookmarkEnd w:id="4622"/>
      <w:bookmarkEnd w:id="4623"/>
      <w:bookmarkEnd w:id="4624"/>
      <w:bookmarkEnd w:id="4625"/>
      <w:bookmarkEnd w:id="4626"/>
      <w:bookmarkEnd w:id="4627"/>
    </w:p>
    <w:p w14:paraId="2CAEEABE" w14:textId="17D10A89" w:rsidR="00F027DE" w:rsidRPr="00746F57" w:rsidRDefault="0099379C" w:rsidP="001D6025">
      <w:pPr>
        <w:pStyle w:val="afffe"/>
      </w:pPr>
      <w:r w:rsidRPr="00746F57">
        <w:t xml:space="preserve">В случае возникновения ошибок, влияющих на работоспособность </w:t>
      </w:r>
      <w:r w:rsidR="00AD7C8E" w:rsidRPr="00746F57">
        <w:t xml:space="preserve">ПОИБ СОБИ ФК </w:t>
      </w:r>
      <w:r w:rsidRPr="00746F57">
        <w:t>в штатном режиме функционирования, необходимо зарегистрировать заявку</w:t>
      </w:r>
      <w:r w:rsidR="009A4AD8" w:rsidRPr="00746F57">
        <w:t xml:space="preserve"> по адресу</w:t>
      </w:r>
      <w:bookmarkStart w:id="4628" w:name="H_28718"/>
      <w:bookmarkStart w:id="4629" w:name="_Toc381826764"/>
      <w:bookmarkStart w:id="4630" w:name="_Toc381775125"/>
      <w:bookmarkStart w:id="4631" w:name="_Toc381779625"/>
      <w:bookmarkEnd w:id="4628"/>
      <w:bookmarkEnd w:id="4629"/>
      <w:bookmarkEnd w:id="4630"/>
      <w:bookmarkEnd w:id="4631"/>
      <w:r w:rsidR="00AD7C8E" w:rsidRPr="00746F57">
        <w:t xml:space="preserve"> электронной почты</w:t>
      </w:r>
      <w:r w:rsidR="009A4AD8" w:rsidRPr="00746F57">
        <w:t xml:space="preserve"> </w:t>
      </w:r>
      <w:hyperlink r:id="rId48" w:history="1">
        <w:r w:rsidR="00AD7C8E" w:rsidRPr="00746F57">
          <w:rPr>
            <w:rStyle w:val="afffff1"/>
            <w:color w:val="auto"/>
          </w:rPr>
          <w:t>777@roskazna.ru</w:t>
        </w:r>
      </w:hyperlink>
      <w:r w:rsidR="00AD7C8E" w:rsidRPr="00746F57">
        <w:t xml:space="preserve"> или по телефону Единого контактного центра ФК: 8-800-3010-777</w:t>
      </w:r>
      <w:r w:rsidR="009A4AD8" w:rsidRPr="00746F57">
        <w:t>.</w:t>
      </w:r>
      <w:bookmarkStart w:id="4632" w:name="H_28685"/>
      <w:bookmarkStart w:id="4633" w:name="_Toc40199475"/>
      <w:bookmarkStart w:id="4634" w:name="_Toc40199986"/>
      <w:bookmarkStart w:id="4635" w:name="_Toc40260108"/>
      <w:bookmarkStart w:id="4636" w:name="_Toc40261075"/>
      <w:bookmarkStart w:id="4637" w:name="_Toc40199476"/>
      <w:bookmarkStart w:id="4638" w:name="_Toc40199987"/>
      <w:bookmarkStart w:id="4639" w:name="_Toc40260109"/>
      <w:bookmarkStart w:id="4640" w:name="_Toc40261076"/>
      <w:bookmarkStart w:id="4641" w:name="_Toc40199477"/>
      <w:bookmarkStart w:id="4642" w:name="_Toc40199988"/>
      <w:bookmarkStart w:id="4643" w:name="_Toc40260110"/>
      <w:bookmarkStart w:id="4644" w:name="_Toc40261077"/>
      <w:bookmarkStart w:id="4645" w:name="_Toc40199478"/>
      <w:bookmarkStart w:id="4646" w:name="_Toc40199989"/>
      <w:bookmarkStart w:id="4647" w:name="_Toc40260111"/>
      <w:bookmarkStart w:id="4648" w:name="_Toc40261078"/>
      <w:bookmarkStart w:id="4649" w:name="_Toc40199479"/>
      <w:bookmarkStart w:id="4650" w:name="_Toc40199990"/>
      <w:bookmarkStart w:id="4651" w:name="_Toc40260112"/>
      <w:bookmarkStart w:id="4652" w:name="_Toc40261079"/>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p>
    <w:p w14:paraId="17B1C34C" w14:textId="77777777" w:rsidR="00542729" w:rsidRPr="00746F57" w:rsidRDefault="00542729" w:rsidP="009869F0">
      <w:pPr>
        <w:pStyle w:val="12"/>
      </w:pPr>
      <w:bookmarkStart w:id="4653" w:name="_Toc135046453"/>
      <w:bookmarkStart w:id="4654" w:name="_Toc135048407"/>
      <w:r w:rsidRPr="00746F57">
        <w:lastRenderedPageBreak/>
        <w:t>Рекомендации по освоению</w:t>
      </w:r>
      <w:bookmarkEnd w:id="4653"/>
      <w:bookmarkEnd w:id="4654"/>
    </w:p>
    <w:p w14:paraId="199DF821" w14:textId="172FC06B" w:rsidR="00542729" w:rsidRPr="00746F57" w:rsidRDefault="00542729" w:rsidP="00542729">
      <w:pPr>
        <w:pStyle w:val="afffe"/>
      </w:pPr>
      <w:r w:rsidRPr="00746F57">
        <w:t>Перед началом работы с</w:t>
      </w:r>
      <w:r w:rsidR="00EE0E5F" w:rsidRPr="00746F57">
        <w:t xml:space="preserve"> </w:t>
      </w:r>
      <w:r w:rsidRPr="00746F57">
        <w:t>ПОИБ СОБИ ФК рекомендуется:</w:t>
      </w:r>
    </w:p>
    <w:p w14:paraId="5C44C255" w14:textId="3468D6FE" w:rsidR="00542729" w:rsidRPr="00746F57" w:rsidRDefault="00542729" w:rsidP="008D25D9">
      <w:pPr>
        <w:pStyle w:val="1a"/>
      </w:pPr>
      <w:r w:rsidRPr="00746F57">
        <w:t>получить минимальные (базовые) сведения по работе с используемым ПО (см. раздел</w:t>
      </w:r>
      <w:r w:rsidR="009A762F" w:rsidRPr="00746F57">
        <w:t xml:space="preserve"> </w:t>
      </w:r>
      <w:r w:rsidR="009A762F" w:rsidRPr="00746F57">
        <w:fldChar w:fldCharType="begin"/>
      </w:r>
      <w:r w:rsidR="009A762F" w:rsidRPr="00746F57">
        <w:instrText xml:space="preserve"> REF _Ref133418889 \r \h </w:instrText>
      </w:r>
      <w:r w:rsidR="009A762F" w:rsidRPr="00746F57">
        <w:fldChar w:fldCharType="separate"/>
      </w:r>
      <w:r w:rsidR="009E75F1">
        <w:t>1.3</w:t>
      </w:r>
      <w:r w:rsidR="009A762F" w:rsidRPr="00746F57">
        <w:fldChar w:fldCharType="end"/>
      </w:r>
      <w:r w:rsidRPr="00746F57">
        <w:t>);</w:t>
      </w:r>
    </w:p>
    <w:p w14:paraId="19C5A0AD" w14:textId="7DFB1471" w:rsidR="00542729" w:rsidRPr="00746F57" w:rsidRDefault="00542729" w:rsidP="008D25D9">
      <w:pPr>
        <w:pStyle w:val="1a"/>
      </w:pPr>
      <w:r w:rsidRPr="00746F57">
        <w:t xml:space="preserve">ознакомиться с положениями настоящего </w:t>
      </w:r>
      <w:r w:rsidR="00704A33" w:rsidRPr="00746F57">
        <w:t>документа</w:t>
      </w:r>
      <w:r w:rsidRPr="00746F57">
        <w:t>.</w:t>
      </w:r>
    </w:p>
    <w:p w14:paraId="08CFF71D" w14:textId="77777777" w:rsidR="0046332D" w:rsidRPr="00746F57" w:rsidRDefault="0046332D" w:rsidP="009869F0">
      <w:pPr>
        <w:pStyle w:val="affffffffd"/>
      </w:pPr>
      <w:bookmarkStart w:id="4655" w:name="_Toc135046454"/>
      <w:bookmarkStart w:id="4656" w:name="_Toc135048408"/>
      <w:r w:rsidRPr="00746F57">
        <w:lastRenderedPageBreak/>
        <w:t>Согласовано</w:t>
      </w:r>
      <w:bookmarkEnd w:id="4655"/>
      <w:bookmarkEnd w:id="4656"/>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2547"/>
        <w:gridCol w:w="1704"/>
        <w:gridCol w:w="2265"/>
        <w:gridCol w:w="1714"/>
        <w:gridCol w:w="1409"/>
      </w:tblGrid>
      <w:tr w:rsidR="00746F57" w:rsidRPr="00746F57" w14:paraId="699A86CF" w14:textId="77777777" w:rsidTr="001D6025">
        <w:trPr>
          <w:jc w:val="center"/>
        </w:trPr>
        <w:tc>
          <w:tcPr>
            <w:tcW w:w="2547"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2D47C630" w14:textId="77777777" w:rsidR="0046332D" w:rsidRPr="00746F57" w:rsidRDefault="0046332D" w:rsidP="00445F9C">
            <w:pPr>
              <w:suppressAutoHyphens/>
              <w:rPr>
                <w:b/>
                <w:sz w:val="24"/>
              </w:rPr>
            </w:pPr>
            <w:r w:rsidRPr="00746F57">
              <w:rPr>
                <w:b/>
                <w:sz w:val="24"/>
              </w:rPr>
              <w:t>Наименование организации, предприятия</w:t>
            </w:r>
          </w:p>
        </w:tc>
        <w:tc>
          <w:tcPr>
            <w:tcW w:w="1704"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358AF12F" w14:textId="77777777" w:rsidR="0046332D" w:rsidRPr="00746F57" w:rsidRDefault="0046332D" w:rsidP="00445F9C">
            <w:pPr>
              <w:suppressAutoHyphens/>
              <w:rPr>
                <w:b/>
                <w:sz w:val="24"/>
              </w:rPr>
            </w:pPr>
            <w:r w:rsidRPr="00746F57">
              <w:rPr>
                <w:b/>
                <w:sz w:val="24"/>
              </w:rPr>
              <w:t>Должность</w:t>
            </w:r>
            <w:r w:rsidRPr="00746F57">
              <w:rPr>
                <w:b/>
                <w:sz w:val="24"/>
              </w:rPr>
              <w:br/>
              <w:t>исполнителя</w:t>
            </w:r>
          </w:p>
        </w:tc>
        <w:tc>
          <w:tcPr>
            <w:tcW w:w="2265"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2E53786F" w14:textId="77777777" w:rsidR="0046332D" w:rsidRPr="00746F57" w:rsidRDefault="0046332D" w:rsidP="00445F9C">
            <w:pPr>
              <w:suppressAutoHyphens/>
              <w:rPr>
                <w:b/>
                <w:sz w:val="24"/>
              </w:rPr>
            </w:pPr>
            <w:r w:rsidRPr="00746F57">
              <w:rPr>
                <w:b/>
                <w:sz w:val="24"/>
              </w:rPr>
              <w:t>Фамилия, имя, отчество</w:t>
            </w:r>
          </w:p>
        </w:tc>
        <w:tc>
          <w:tcPr>
            <w:tcW w:w="1714"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5340046D" w14:textId="77777777" w:rsidR="0046332D" w:rsidRPr="00746F57" w:rsidRDefault="0046332D" w:rsidP="00445F9C">
            <w:pPr>
              <w:suppressAutoHyphens/>
              <w:rPr>
                <w:b/>
                <w:sz w:val="24"/>
              </w:rPr>
            </w:pPr>
            <w:r w:rsidRPr="00746F57">
              <w:rPr>
                <w:b/>
                <w:sz w:val="24"/>
              </w:rPr>
              <w:t>Подпись</w:t>
            </w:r>
          </w:p>
        </w:tc>
        <w:tc>
          <w:tcPr>
            <w:tcW w:w="1409"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59F6BC16" w14:textId="77777777" w:rsidR="0046332D" w:rsidRPr="00746F57" w:rsidRDefault="0046332D" w:rsidP="00445F9C">
            <w:pPr>
              <w:suppressAutoHyphens/>
              <w:rPr>
                <w:b/>
                <w:sz w:val="24"/>
              </w:rPr>
            </w:pPr>
            <w:r w:rsidRPr="00746F57">
              <w:rPr>
                <w:b/>
                <w:sz w:val="24"/>
              </w:rPr>
              <w:t>Дата</w:t>
            </w:r>
          </w:p>
        </w:tc>
      </w:tr>
      <w:tr w:rsidR="00746F57" w:rsidRPr="00746F57" w14:paraId="76C34129" w14:textId="77777777" w:rsidTr="001D6025">
        <w:trPr>
          <w:jc w:val="center"/>
        </w:trPr>
        <w:tc>
          <w:tcPr>
            <w:tcW w:w="2547" w:type="dxa"/>
            <w:shd w:val="clear" w:color="auto" w:fill="auto"/>
            <w:vAlign w:val="center"/>
          </w:tcPr>
          <w:p w14:paraId="6832A5D6" w14:textId="003513FF" w:rsidR="007262E6" w:rsidRPr="00746F57" w:rsidRDefault="002B0BC8" w:rsidP="001D6025">
            <w:pPr>
              <w:suppressAutoHyphens/>
              <w:jc w:val="left"/>
            </w:pPr>
            <w:r w:rsidRPr="00746F57">
              <w:rPr>
                <w:sz w:val="24"/>
              </w:rPr>
              <w:t>АО НИП «ИНФОРМЗАЩИТА»</w:t>
            </w:r>
          </w:p>
        </w:tc>
        <w:tc>
          <w:tcPr>
            <w:tcW w:w="1704" w:type="dxa"/>
            <w:shd w:val="clear" w:color="auto" w:fill="auto"/>
            <w:vAlign w:val="center"/>
          </w:tcPr>
          <w:p w14:paraId="7A10FF7F" w14:textId="28822451" w:rsidR="007262E6" w:rsidRPr="00746F57" w:rsidRDefault="002B0BC8" w:rsidP="00445F9C">
            <w:pPr>
              <w:suppressAutoHyphens/>
            </w:pPr>
            <w:r w:rsidRPr="00746F57">
              <w:rPr>
                <w:sz w:val="24"/>
              </w:rPr>
              <w:t>Начальник отдела</w:t>
            </w:r>
          </w:p>
        </w:tc>
        <w:tc>
          <w:tcPr>
            <w:tcW w:w="2265" w:type="dxa"/>
            <w:shd w:val="clear" w:color="auto" w:fill="auto"/>
            <w:vAlign w:val="center"/>
          </w:tcPr>
          <w:p w14:paraId="79269588" w14:textId="3412D615" w:rsidR="007262E6" w:rsidRPr="00746F57" w:rsidRDefault="002B0BC8" w:rsidP="00411CE0">
            <w:pPr>
              <w:suppressAutoHyphens/>
            </w:pPr>
            <w:proofErr w:type="spellStart"/>
            <w:r w:rsidRPr="00746F57">
              <w:rPr>
                <w:sz w:val="24"/>
              </w:rPr>
              <w:t>Полицына</w:t>
            </w:r>
            <w:proofErr w:type="spellEnd"/>
            <w:r w:rsidRPr="00746F57">
              <w:rPr>
                <w:sz w:val="24"/>
              </w:rPr>
              <w:t xml:space="preserve"> </w:t>
            </w:r>
            <w:r w:rsidR="00411CE0" w:rsidRPr="00746F57">
              <w:rPr>
                <w:sz w:val="24"/>
              </w:rPr>
              <w:t>Е.В.</w:t>
            </w:r>
          </w:p>
        </w:tc>
        <w:tc>
          <w:tcPr>
            <w:tcW w:w="1714" w:type="dxa"/>
            <w:shd w:val="clear" w:color="auto" w:fill="auto"/>
            <w:vAlign w:val="center"/>
          </w:tcPr>
          <w:p w14:paraId="58437FE9" w14:textId="77777777" w:rsidR="007262E6" w:rsidRPr="00746F57" w:rsidRDefault="007262E6" w:rsidP="00445F9C">
            <w:pPr>
              <w:suppressAutoHyphens/>
            </w:pPr>
          </w:p>
        </w:tc>
        <w:tc>
          <w:tcPr>
            <w:tcW w:w="1409" w:type="dxa"/>
            <w:shd w:val="clear" w:color="auto" w:fill="auto"/>
            <w:vAlign w:val="center"/>
          </w:tcPr>
          <w:p w14:paraId="308EF113" w14:textId="2EBE98F2" w:rsidR="007262E6" w:rsidRPr="00746F57" w:rsidRDefault="00411CE0" w:rsidP="00445F9C">
            <w:pPr>
              <w:suppressAutoHyphens/>
              <w:rPr>
                <w:sz w:val="24"/>
              </w:rPr>
            </w:pPr>
            <w:r w:rsidRPr="00746F57">
              <w:rPr>
                <w:sz w:val="24"/>
              </w:rPr>
              <w:t>16.05.2023</w:t>
            </w:r>
          </w:p>
        </w:tc>
      </w:tr>
      <w:tr w:rsidR="00746F57" w:rsidRPr="00746F57" w14:paraId="178FBC1B" w14:textId="77777777" w:rsidTr="001D6025">
        <w:trPr>
          <w:jc w:val="center"/>
        </w:trPr>
        <w:tc>
          <w:tcPr>
            <w:tcW w:w="2547" w:type="dxa"/>
            <w:shd w:val="clear" w:color="auto" w:fill="auto"/>
            <w:vAlign w:val="center"/>
          </w:tcPr>
          <w:p w14:paraId="3BA7CB3D" w14:textId="77777777" w:rsidR="007262E6" w:rsidRPr="00746F57" w:rsidRDefault="007262E6" w:rsidP="00445F9C">
            <w:pPr>
              <w:suppressAutoHyphens/>
            </w:pPr>
          </w:p>
        </w:tc>
        <w:tc>
          <w:tcPr>
            <w:tcW w:w="1704" w:type="dxa"/>
            <w:shd w:val="clear" w:color="auto" w:fill="auto"/>
            <w:vAlign w:val="center"/>
          </w:tcPr>
          <w:p w14:paraId="2F2CBB0D" w14:textId="77777777" w:rsidR="007262E6" w:rsidRPr="00746F57" w:rsidRDefault="007262E6" w:rsidP="00445F9C">
            <w:pPr>
              <w:suppressAutoHyphens/>
            </w:pPr>
          </w:p>
        </w:tc>
        <w:tc>
          <w:tcPr>
            <w:tcW w:w="2265" w:type="dxa"/>
            <w:shd w:val="clear" w:color="auto" w:fill="auto"/>
            <w:vAlign w:val="center"/>
          </w:tcPr>
          <w:p w14:paraId="6210BE08" w14:textId="77777777" w:rsidR="007262E6" w:rsidRPr="00746F57" w:rsidRDefault="007262E6" w:rsidP="00445F9C">
            <w:pPr>
              <w:suppressAutoHyphens/>
            </w:pPr>
          </w:p>
        </w:tc>
        <w:tc>
          <w:tcPr>
            <w:tcW w:w="1714" w:type="dxa"/>
            <w:shd w:val="clear" w:color="auto" w:fill="auto"/>
            <w:vAlign w:val="center"/>
          </w:tcPr>
          <w:p w14:paraId="375730B8" w14:textId="77777777" w:rsidR="007262E6" w:rsidRPr="00746F57" w:rsidRDefault="007262E6" w:rsidP="00445F9C">
            <w:pPr>
              <w:suppressAutoHyphens/>
            </w:pPr>
          </w:p>
        </w:tc>
        <w:tc>
          <w:tcPr>
            <w:tcW w:w="1409" w:type="dxa"/>
            <w:shd w:val="clear" w:color="auto" w:fill="auto"/>
            <w:vAlign w:val="center"/>
          </w:tcPr>
          <w:p w14:paraId="26F4C754" w14:textId="77777777" w:rsidR="007262E6" w:rsidRPr="00746F57" w:rsidRDefault="007262E6" w:rsidP="00445F9C">
            <w:pPr>
              <w:suppressAutoHyphens/>
            </w:pPr>
          </w:p>
        </w:tc>
      </w:tr>
      <w:tr w:rsidR="00746F57" w:rsidRPr="00746F57" w14:paraId="1EFC30B0" w14:textId="77777777" w:rsidTr="001D6025">
        <w:trPr>
          <w:jc w:val="center"/>
        </w:trPr>
        <w:tc>
          <w:tcPr>
            <w:tcW w:w="2547" w:type="dxa"/>
            <w:shd w:val="clear" w:color="auto" w:fill="auto"/>
            <w:vAlign w:val="center"/>
          </w:tcPr>
          <w:p w14:paraId="00302271" w14:textId="77777777" w:rsidR="007262E6" w:rsidRPr="00746F57" w:rsidRDefault="007262E6" w:rsidP="00445F9C">
            <w:pPr>
              <w:suppressAutoHyphens/>
            </w:pPr>
          </w:p>
        </w:tc>
        <w:tc>
          <w:tcPr>
            <w:tcW w:w="1704" w:type="dxa"/>
            <w:shd w:val="clear" w:color="auto" w:fill="auto"/>
            <w:vAlign w:val="center"/>
          </w:tcPr>
          <w:p w14:paraId="51A5F93B" w14:textId="77777777" w:rsidR="007262E6" w:rsidRPr="00746F57" w:rsidRDefault="007262E6" w:rsidP="00445F9C">
            <w:pPr>
              <w:suppressAutoHyphens/>
            </w:pPr>
          </w:p>
        </w:tc>
        <w:tc>
          <w:tcPr>
            <w:tcW w:w="2265" w:type="dxa"/>
            <w:shd w:val="clear" w:color="auto" w:fill="auto"/>
            <w:vAlign w:val="center"/>
          </w:tcPr>
          <w:p w14:paraId="67571E68" w14:textId="77777777" w:rsidR="007262E6" w:rsidRPr="00746F57" w:rsidRDefault="007262E6" w:rsidP="00445F9C">
            <w:pPr>
              <w:suppressAutoHyphens/>
            </w:pPr>
          </w:p>
        </w:tc>
        <w:tc>
          <w:tcPr>
            <w:tcW w:w="1714" w:type="dxa"/>
            <w:shd w:val="clear" w:color="auto" w:fill="auto"/>
            <w:vAlign w:val="center"/>
          </w:tcPr>
          <w:p w14:paraId="14365912" w14:textId="77777777" w:rsidR="007262E6" w:rsidRPr="00746F57" w:rsidRDefault="007262E6" w:rsidP="00445F9C">
            <w:pPr>
              <w:suppressAutoHyphens/>
            </w:pPr>
          </w:p>
        </w:tc>
        <w:tc>
          <w:tcPr>
            <w:tcW w:w="1409" w:type="dxa"/>
            <w:shd w:val="clear" w:color="auto" w:fill="auto"/>
            <w:vAlign w:val="center"/>
          </w:tcPr>
          <w:p w14:paraId="0403C07D" w14:textId="77777777" w:rsidR="007262E6" w:rsidRPr="00746F57" w:rsidRDefault="007262E6" w:rsidP="00445F9C">
            <w:pPr>
              <w:suppressAutoHyphens/>
            </w:pPr>
          </w:p>
        </w:tc>
      </w:tr>
      <w:tr w:rsidR="00746F57" w:rsidRPr="00746F57" w14:paraId="626D101E" w14:textId="77777777" w:rsidTr="001D6025">
        <w:trPr>
          <w:jc w:val="center"/>
        </w:trPr>
        <w:tc>
          <w:tcPr>
            <w:tcW w:w="2547" w:type="dxa"/>
            <w:shd w:val="clear" w:color="auto" w:fill="auto"/>
            <w:vAlign w:val="center"/>
          </w:tcPr>
          <w:p w14:paraId="4BE48908" w14:textId="77777777" w:rsidR="007262E6" w:rsidRPr="00746F57" w:rsidRDefault="007262E6" w:rsidP="00445F9C">
            <w:pPr>
              <w:suppressAutoHyphens/>
            </w:pPr>
          </w:p>
        </w:tc>
        <w:tc>
          <w:tcPr>
            <w:tcW w:w="1704" w:type="dxa"/>
            <w:shd w:val="clear" w:color="auto" w:fill="auto"/>
            <w:vAlign w:val="center"/>
          </w:tcPr>
          <w:p w14:paraId="1969E17C" w14:textId="77777777" w:rsidR="007262E6" w:rsidRPr="00746F57" w:rsidRDefault="007262E6" w:rsidP="00445F9C">
            <w:pPr>
              <w:suppressAutoHyphens/>
            </w:pPr>
          </w:p>
        </w:tc>
        <w:tc>
          <w:tcPr>
            <w:tcW w:w="2265" w:type="dxa"/>
            <w:shd w:val="clear" w:color="auto" w:fill="auto"/>
            <w:vAlign w:val="center"/>
          </w:tcPr>
          <w:p w14:paraId="0DFC02E7" w14:textId="77777777" w:rsidR="007262E6" w:rsidRPr="00746F57" w:rsidRDefault="007262E6" w:rsidP="00445F9C">
            <w:pPr>
              <w:suppressAutoHyphens/>
            </w:pPr>
          </w:p>
        </w:tc>
        <w:tc>
          <w:tcPr>
            <w:tcW w:w="1714" w:type="dxa"/>
            <w:shd w:val="clear" w:color="auto" w:fill="auto"/>
            <w:vAlign w:val="center"/>
          </w:tcPr>
          <w:p w14:paraId="18081BE1" w14:textId="77777777" w:rsidR="007262E6" w:rsidRPr="00746F57" w:rsidRDefault="007262E6" w:rsidP="00445F9C">
            <w:pPr>
              <w:suppressAutoHyphens/>
            </w:pPr>
          </w:p>
        </w:tc>
        <w:tc>
          <w:tcPr>
            <w:tcW w:w="1409" w:type="dxa"/>
            <w:shd w:val="clear" w:color="auto" w:fill="auto"/>
            <w:vAlign w:val="center"/>
          </w:tcPr>
          <w:p w14:paraId="0A2256EA" w14:textId="77777777" w:rsidR="007262E6" w:rsidRPr="00746F57" w:rsidRDefault="007262E6" w:rsidP="00445F9C">
            <w:pPr>
              <w:suppressAutoHyphens/>
            </w:pPr>
          </w:p>
        </w:tc>
      </w:tr>
      <w:tr w:rsidR="00746F57" w:rsidRPr="00746F57" w14:paraId="75A9A277" w14:textId="77777777" w:rsidTr="001D6025">
        <w:trPr>
          <w:jc w:val="center"/>
        </w:trPr>
        <w:tc>
          <w:tcPr>
            <w:tcW w:w="2547" w:type="dxa"/>
            <w:shd w:val="clear" w:color="auto" w:fill="auto"/>
            <w:vAlign w:val="center"/>
          </w:tcPr>
          <w:p w14:paraId="0D10492F" w14:textId="77777777" w:rsidR="007262E6" w:rsidRPr="00746F57" w:rsidRDefault="007262E6" w:rsidP="00445F9C">
            <w:pPr>
              <w:suppressAutoHyphens/>
            </w:pPr>
          </w:p>
        </w:tc>
        <w:tc>
          <w:tcPr>
            <w:tcW w:w="1704" w:type="dxa"/>
            <w:shd w:val="clear" w:color="auto" w:fill="auto"/>
            <w:vAlign w:val="center"/>
          </w:tcPr>
          <w:p w14:paraId="44D45455" w14:textId="77777777" w:rsidR="007262E6" w:rsidRPr="00746F57" w:rsidRDefault="007262E6" w:rsidP="00445F9C">
            <w:pPr>
              <w:suppressAutoHyphens/>
            </w:pPr>
          </w:p>
        </w:tc>
        <w:tc>
          <w:tcPr>
            <w:tcW w:w="2265" w:type="dxa"/>
            <w:shd w:val="clear" w:color="auto" w:fill="auto"/>
            <w:vAlign w:val="center"/>
          </w:tcPr>
          <w:p w14:paraId="20B42CEE" w14:textId="77777777" w:rsidR="007262E6" w:rsidRPr="00746F57" w:rsidRDefault="007262E6" w:rsidP="00445F9C">
            <w:pPr>
              <w:suppressAutoHyphens/>
            </w:pPr>
          </w:p>
        </w:tc>
        <w:tc>
          <w:tcPr>
            <w:tcW w:w="1714" w:type="dxa"/>
            <w:shd w:val="clear" w:color="auto" w:fill="auto"/>
            <w:vAlign w:val="center"/>
          </w:tcPr>
          <w:p w14:paraId="3B2C5717" w14:textId="77777777" w:rsidR="007262E6" w:rsidRPr="00746F57" w:rsidRDefault="007262E6" w:rsidP="00445F9C">
            <w:pPr>
              <w:suppressAutoHyphens/>
            </w:pPr>
          </w:p>
        </w:tc>
        <w:tc>
          <w:tcPr>
            <w:tcW w:w="1409" w:type="dxa"/>
            <w:shd w:val="clear" w:color="auto" w:fill="auto"/>
            <w:vAlign w:val="center"/>
          </w:tcPr>
          <w:p w14:paraId="2F15E2C6" w14:textId="77777777" w:rsidR="007262E6" w:rsidRPr="00746F57" w:rsidRDefault="007262E6" w:rsidP="00445F9C">
            <w:pPr>
              <w:suppressAutoHyphens/>
            </w:pPr>
          </w:p>
        </w:tc>
      </w:tr>
      <w:tr w:rsidR="00746F57" w:rsidRPr="00746F57" w14:paraId="582B831B" w14:textId="77777777" w:rsidTr="001D6025">
        <w:trPr>
          <w:jc w:val="center"/>
        </w:trPr>
        <w:tc>
          <w:tcPr>
            <w:tcW w:w="2547" w:type="dxa"/>
            <w:shd w:val="clear" w:color="auto" w:fill="auto"/>
            <w:vAlign w:val="center"/>
          </w:tcPr>
          <w:p w14:paraId="07CA9596" w14:textId="77777777" w:rsidR="007262E6" w:rsidRPr="00746F57" w:rsidRDefault="007262E6" w:rsidP="00445F9C">
            <w:pPr>
              <w:suppressAutoHyphens/>
            </w:pPr>
          </w:p>
        </w:tc>
        <w:tc>
          <w:tcPr>
            <w:tcW w:w="1704" w:type="dxa"/>
            <w:shd w:val="clear" w:color="auto" w:fill="auto"/>
            <w:vAlign w:val="center"/>
          </w:tcPr>
          <w:p w14:paraId="01D953C4" w14:textId="77777777" w:rsidR="007262E6" w:rsidRPr="00746F57" w:rsidRDefault="007262E6" w:rsidP="00445F9C">
            <w:pPr>
              <w:suppressAutoHyphens/>
            </w:pPr>
          </w:p>
        </w:tc>
        <w:tc>
          <w:tcPr>
            <w:tcW w:w="2265" w:type="dxa"/>
            <w:shd w:val="clear" w:color="auto" w:fill="auto"/>
            <w:vAlign w:val="center"/>
          </w:tcPr>
          <w:p w14:paraId="096F497E" w14:textId="77777777" w:rsidR="007262E6" w:rsidRPr="00746F57" w:rsidRDefault="007262E6" w:rsidP="00445F9C">
            <w:pPr>
              <w:suppressAutoHyphens/>
            </w:pPr>
          </w:p>
        </w:tc>
        <w:tc>
          <w:tcPr>
            <w:tcW w:w="1714" w:type="dxa"/>
            <w:shd w:val="clear" w:color="auto" w:fill="auto"/>
            <w:vAlign w:val="center"/>
          </w:tcPr>
          <w:p w14:paraId="0D631E9A" w14:textId="77777777" w:rsidR="007262E6" w:rsidRPr="00746F57" w:rsidRDefault="007262E6" w:rsidP="00445F9C">
            <w:pPr>
              <w:suppressAutoHyphens/>
            </w:pPr>
          </w:p>
        </w:tc>
        <w:tc>
          <w:tcPr>
            <w:tcW w:w="1409" w:type="dxa"/>
            <w:shd w:val="clear" w:color="auto" w:fill="auto"/>
            <w:vAlign w:val="center"/>
          </w:tcPr>
          <w:p w14:paraId="2E99AA6A" w14:textId="77777777" w:rsidR="007262E6" w:rsidRPr="00746F57" w:rsidRDefault="007262E6" w:rsidP="00445F9C">
            <w:pPr>
              <w:suppressAutoHyphens/>
            </w:pPr>
          </w:p>
        </w:tc>
      </w:tr>
      <w:tr w:rsidR="00746F57" w:rsidRPr="00746F57" w14:paraId="334CED10" w14:textId="77777777" w:rsidTr="001D6025">
        <w:trPr>
          <w:jc w:val="center"/>
        </w:trPr>
        <w:tc>
          <w:tcPr>
            <w:tcW w:w="2547" w:type="dxa"/>
            <w:shd w:val="clear" w:color="auto" w:fill="auto"/>
            <w:vAlign w:val="center"/>
          </w:tcPr>
          <w:p w14:paraId="185175CB" w14:textId="77777777" w:rsidR="007262E6" w:rsidRPr="00746F57" w:rsidRDefault="007262E6" w:rsidP="00445F9C">
            <w:pPr>
              <w:suppressAutoHyphens/>
            </w:pPr>
          </w:p>
        </w:tc>
        <w:tc>
          <w:tcPr>
            <w:tcW w:w="1704" w:type="dxa"/>
            <w:shd w:val="clear" w:color="auto" w:fill="auto"/>
            <w:vAlign w:val="center"/>
          </w:tcPr>
          <w:p w14:paraId="0820B9C7" w14:textId="77777777" w:rsidR="007262E6" w:rsidRPr="00746F57" w:rsidRDefault="007262E6" w:rsidP="00445F9C">
            <w:pPr>
              <w:suppressAutoHyphens/>
            </w:pPr>
          </w:p>
        </w:tc>
        <w:tc>
          <w:tcPr>
            <w:tcW w:w="2265" w:type="dxa"/>
            <w:shd w:val="clear" w:color="auto" w:fill="auto"/>
            <w:vAlign w:val="center"/>
          </w:tcPr>
          <w:p w14:paraId="6A83B047" w14:textId="77777777" w:rsidR="007262E6" w:rsidRPr="00746F57" w:rsidRDefault="007262E6" w:rsidP="00445F9C">
            <w:pPr>
              <w:suppressAutoHyphens/>
            </w:pPr>
          </w:p>
        </w:tc>
        <w:tc>
          <w:tcPr>
            <w:tcW w:w="1714" w:type="dxa"/>
            <w:shd w:val="clear" w:color="auto" w:fill="auto"/>
            <w:vAlign w:val="center"/>
          </w:tcPr>
          <w:p w14:paraId="590E7B58" w14:textId="77777777" w:rsidR="007262E6" w:rsidRPr="00746F57" w:rsidRDefault="007262E6" w:rsidP="00445F9C">
            <w:pPr>
              <w:suppressAutoHyphens/>
            </w:pPr>
          </w:p>
        </w:tc>
        <w:tc>
          <w:tcPr>
            <w:tcW w:w="1409" w:type="dxa"/>
            <w:shd w:val="clear" w:color="auto" w:fill="auto"/>
            <w:vAlign w:val="center"/>
          </w:tcPr>
          <w:p w14:paraId="1B9EB9DC" w14:textId="77777777" w:rsidR="007262E6" w:rsidRPr="00746F57" w:rsidRDefault="007262E6" w:rsidP="00445F9C">
            <w:pPr>
              <w:suppressAutoHyphens/>
            </w:pPr>
          </w:p>
        </w:tc>
      </w:tr>
      <w:tr w:rsidR="00746F57" w:rsidRPr="00746F57" w14:paraId="4258AC4F" w14:textId="77777777" w:rsidTr="001D6025">
        <w:trPr>
          <w:jc w:val="center"/>
        </w:trPr>
        <w:tc>
          <w:tcPr>
            <w:tcW w:w="2547" w:type="dxa"/>
            <w:shd w:val="clear" w:color="auto" w:fill="auto"/>
            <w:vAlign w:val="center"/>
          </w:tcPr>
          <w:p w14:paraId="292F44DF" w14:textId="77777777" w:rsidR="007262E6" w:rsidRPr="00746F57" w:rsidRDefault="007262E6" w:rsidP="00445F9C">
            <w:pPr>
              <w:suppressAutoHyphens/>
            </w:pPr>
          </w:p>
        </w:tc>
        <w:tc>
          <w:tcPr>
            <w:tcW w:w="1704" w:type="dxa"/>
            <w:shd w:val="clear" w:color="auto" w:fill="auto"/>
            <w:vAlign w:val="center"/>
          </w:tcPr>
          <w:p w14:paraId="1571F27C" w14:textId="77777777" w:rsidR="007262E6" w:rsidRPr="00746F57" w:rsidRDefault="007262E6" w:rsidP="00445F9C">
            <w:pPr>
              <w:suppressAutoHyphens/>
            </w:pPr>
          </w:p>
        </w:tc>
        <w:tc>
          <w:tcPr>
            <w:tcW w:w="2265" w:type="dxa"/>
            <w:shd w:val="clear" w:color="auto" w:fill="auto"/>
            <w:vAlign w:val="center"/>
          </w:tcPr>
          <w:p w14:paraId="4F703FDC" w14:textId="77777777" w:rsidR="007262E6" w:rsidRPr="00746F57" w:rsidRDefault="007262E6" w:rsidP="00445F9C">
            <w:pPr>
              <w:suppressAutoHyphens/>
            </w:pPr>
          </w:p>
        </w:tc>
        <w:tc>
          <w:tcPr>
            <w:tcW w:w="1714" w:type="dxa"/>
            <w:shd w:val="clear" w:color="auto" w:fill="auto"/>
            <w:vAlign w:val="center"/>
          </w:tcPr>
          <w:p w14:paraId="204EB955" w14:textId="77777777" w:rsidR="007262E6" w:rsidRPr="00746F57" w:rsidRDefault="007262E6" w:rsidP="00445F9C">
            <w:pPr>
              <w:suppressAutoHyphens/>
            </w:pPr>
          </w:p>
        </w:tc>
        <w:tc>
          <w:tcPr>
            <w:tcW w:w="1409" w:type="dxa"/>
            <w:shd w:val="clear" w:color="auto" w:fill="auto"/>
            <w:vAlign w:val="center"/>
          </w:tcPr>
          <w:p w14:paraId="0728C6A0" w14:textId="77777777" w:rsidR="007262E6" w:rsidRPr="00746F57" w:rsidRDefault="007262E6" w:rsidP="00445F9C">
            <w:pPr>
              <w:suppressAutoHyphens/>
            </w:pPr>
          </w:p>
        </w:tc>
      </w:tr>
      <w:tr w:rsidR="00746F57" w:rsidRPr="00746F57" w14:paraId="6CB5F8E9" w14:textId="77777777" w:rsidTr="001D6025">
        <w:trPr>
          <w:jc w:val="center"/>
        </w:trPr>
        <w:tc>
          <w:tcPr>
            <w:tcW w:w="2547" w:type="dxa"/>
            <w:shd w:val="clear" w:color="auto" w:fill="auto"/>
            <w:vAlign w:val="center"/>
          </w:tcPr>
          <w:p w14:paraId="5ED737C7" w14:textId="77777777" w:rsidR="007262E6" w:rsidRPr="00746F57" w:rsidRDefault="007262E6" w:rsidP="00445F9C">
            <w:pPr>
              <w:suppressAutoHyphens/>
            </w:pPr>
          </w:p>
        </w:tc>
        <w:tc>
          <w:tcPr>
            <w:tcW w:w="1704" w:type="dxa"/>
            <w:shd w:val="clear" w:color="auto" w:fill="auto"/>
            <w:vAlign w:val="center"/>
          </w:tcPr>
          <w:p w14:paraId="0183A869" w14:textId="77777777" w:rsidR="007262E6" w:rsidRPr="00746F57" w:rsidRDefault="007262E6" w:rsidP="00445F9C">
            <w:pPr>
              <w:suppressAutoHyphens/>
            </w:pPr>
          </w:p>
        </w:tc>
        <w:tc>
          <w:tcPr>
            <w:tcW w:w="2265" w:type="dxa"/>
            <w:shd w:val="clear" w:color="auto" w:fill="auto"/>
            <w:vAlign w:val="center"/>
          </w:tcPr>
          <w:p w14:paraId="32E072D3" w14:textId="77777777" w:rsidR="007262E6" w:rsidRPr="00746F57" w:rsidRDefault="007262E6" w:rsidP="00445F9C">
            <w:pPr>
              <w:suppressAutoHyphens/>
            </w:pPr>
          </w:p>
        </w:tc>
        <w:tc>
          <w:tcPr>
            <w:tcW w:w="1714" w:type="dxa"/>
            <w:shd w:val="clear" w:color="auto" w:fill="auto"/>
            <w:vAlign w:val="center"/>
          </w:tcPr>
          <w:p w14:paraId="67A1E8B6" w14:textId="77777777" w:rsidR="007262E6" w:rsidRPr="00746F57" w:rsidRDefault="007262E6" w:rsidP="00445F9C">
            <w:pPr>
              <w:suppressAutoHyphens/>
            </w:pPr>
          </w:p>
        </w:tc>
        <w:tc>
          <w:tcPr>
            <w:tcW w:w="1409" w:type="dxa"/>
            <w:shd w:val="clear" w:color="auto" w:fill="auto"/>
            <w:vAlign w:val="center"/>
          </w:tcPr>
          <w:p w14:paraId="49696E36" w14:textId="77777777" w:rsidR="007262E6" w:rsidRPr="00746F57" w:rsidRDefault="007262E6" w:rsidP="00445F9C">
            <w:pPr>
              <w:suppressAutoHyphens/>
            </w:pPr>
          </w:p>
        </w:tc>
      </w:tr>
      <w:tr w:rsidR="00746F57" w:rsidRPr="00746F57" w14:paraId="1DF26E08" w14:textId="77777777" w:rsidTr="001D6025">
        <w:trPr>
          <w:jc w:val="center"/>
        </w:trPr>
        <w:tc>
          <w:tcPr>
            <w:tcW w:w="2547" w:type="dxa"/>
            <w:shd w:val="clear" w:color="auto" w:fill="auto"/>
            <w:vAlign w:val="center"/>
          </w:tcPr>
          <w:p w14:paraId="1C1B070C" w14:textId="77777777" w:rsidR="007262E6" w:rsidRPr="00746F57" w:rsidRDefault="007262E6" w:rsidP="00445F9C">
            <w:pPr>
              <w:suppressAutoHyphens/>
            </w:pPr>
          </w:p>
        </w:tc>
        <w:tc>
          <w:tcPr>
            <w:tcW w:w="1704" w:type="dxa"/>
            <w:shd w:val="clear" w:color="auto" w:fill="auto"/>
            <w:vAlign w:val="center"/>
          </w:tcPr>
          <w:p w14:paraId="53EA0956" w14:textId="77777777" w:rsidR="007262E6" w:rsidRPr="00746F57" w:rsidRDefault="007262E6" w:rsidP="00445F9C">
            <w:pPr>
              <w:suppressAutoHyphens/>
            </w:pPr>
          </w:p>
        </w:tc>
        <w:tc>
          <w:tcPr>
            <w:tcW w:w="2265" w:type="dxa"/>
            <w:shd w:val="clear" w:color="auto" w:fill="auto"/>
            <w:vAlign w:val="center"/>
          </w:tcPr>
          <w:p w14:paraId="54750800" w14:textId="77777777" w:rsidR="007262E6" w:rsidRPr="00746F57" w:rsidRDefault="007262E6" w:rsidP="00445F9C">
            <w:pPr>
              <w:suppressAutoHyphens/>
            </w:pPr>
          </w:p>
        </w:tc>
        <w:tc>
          <w:tcPr>
            <w:tcW w:w="1714" w:type="dxa"/>
            <w:shd w:val="clear" w:color="auto" w:fill="auto"/>
            <w:vAlign w:val="center"/>
          </w:tcPr>
          <w:p w14:paraId="28C0C716" w14:textId="77777777" w:rsidR="007262E6" w:rsidRPr="00746F57" w:rsidRDefault="007262E6" w:rsidP="00445F9C">
            <w:pPr>
              <w:suppressAutoHyphens/>
            </w:pPr>
          </w:p>
        </w:tc>
        <w:tc>
          <w:tcPr>
            <w:tcW w:w="1409" w:type="dxa"/>
            <w:shd w:val="clear" w:color="auto" w:fill="auto"/>
            <w:vAlign w:val="center"/>
          </w:tcPr>
          <w:p w14:paraId="06A25DBA" w14:textId="77777777" w:rsidR="007262E6" w:rsidRPr="00746F57" w:rsidRDefault="007262E6" w:rsidP="00445F9C">
            <w:pPr>
              <w:suppressAutoHyphens/>
            </w:pPr>
          </w:p>
        </w:tc>
      </w:tr>
    </w:tbl>
    <w:p w14:paraId="7873EAFD" w14:textId="77777777" w:rsidR="00BB4836" w:rsidRPr="00746F57" w:rsidRDefault="00BB4836" w:rsidP="009869F0">
      <w:pPr>
        <w:pStyle w:val="affffffffd"/>
      </w:pPr>
      <w:bookmarkStart w:id="4657" w:name="_Toc358118979"/>
      <w:bookmarkStart w:id="4658" w:name="_Toc403720970"/>
      <w:bookmarkStart w:id="4659" w:name="_Toc494887071"/>
      <w:bookmarkStart w:id="4660" w:name="_Toc511303658"/>
      <w:bookmarkStart w:id="4661" w:name="_Toc135046455"/>
      <w:bookmarkStart w:id="4662" w:name="_Toc135048409"/>
      <w:r w:rsidRPr="00746F57">
        <w:lastRenderedPageBreak/>
        <w:t>Лист регистрации изменений</w:t>
      </w:r>
      <w:bookmarkEnd w:id="4657"/>
      <w:bookmarkEnd w:id="4658"/>
      <w:bookmarkEnd w:id="4659"/>
      <w:bookmarkEnd w:id="4660"/>
      <w:bookmarkEnd w:id="4661"/>
      <w:bookmarkEnd w:id="4662"/>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1E0" w:firstRow="1" w:lastRow="1" w:firstColumn="1" w:lastColumn="1" w:noHBand="0" w:noVBand="0"/>
      </w:tblPr>
      <w:tblGrid>
        <w:gridCol w:w="1837"/>
        <w:gridCol w:w="1702"/>
        <w:gridCol w:w="1654"/>
        <w:gridCol w:w="4446"/>
      </w:tblGrid>
      <w:tr w:rsidR="00746F57" w:rsidRPr="00746F57" w14:paraId="708F433F" w14:textId="77777777" w:rsidTr="00F80EB2">
        <w:trPr>
          <w:trHeight w:val="544"/>
          <w:tblHeader/>
          <w:jc w:val="center"/>
        </w:trPr>
        <w:tc>
          <w:tcPr>
            <w:tcW w:w="953" w:type="pct"/>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120AF40F" w14:textId="20409DF5" w:rsidR="0051642C" w:rsidRPr="00746F57" w:rsidRDefault="00BB4836" w:rsidP="00445F9C">
            <w:pPr>
              <w:suppressAutoHyphens/>
              <w:rPr>
                <w:b/>
                <w:sz w:val="24"/>
              </w:rPr>
            </w:pPr>
            <w:r w:rsidRPr="00746F57">
              <w:rPr>
                <w:b/>
                <w:sz w:val="24"/>
              </w:rPr>
              <w:t>№</w:t>
            </w:r>
            <w:r w:rsidR="00F80EB2" w:rsidRPr="00746F57">
              <w:rPr>
                <w:b/>
                <w:sz w:val="24"/>
              </w:rPr>
              <w:t xml:space="preserve"> </w:t>
            </w:r>
            <w:r w:rsidRPr="00746F57">
              <w:rPr>
                <w:b/>
                <w:sz w:val="24"/>
              </w:rPr>
              <w:t xml:space="preserve">версии </w:t>
            </w:r>
          </w:p>
          <w:p w14:paraId="49419893" w14:textId="77777777" w:rsidR="00BB4836" w:rsidRPr="00746F57" w:rsidRDefault="0051642C" w:rsidP="00445F9C">
            <w:pPr>
              <w:suppressAutoHyphens/>
              <w:rPr>
                <w:b/>
                <w:sz w:val="24"/>
              </w:rPr>
            </w:pPr>
            <w:r w:rsidRPr="00746F57">
              <w:rPr>
                <w:b/>
                <w:sz w:val="24"/>
              </w:rPr>
              <w:t>докумен</w:t>
            </w:r>
            <w:r w:rsidR="00BB4836" w:rsidRPr="00746F57">
              <w:rPr>
                <w:b/>
                <w:sz w:val="24"/>
              </w:rPr>
              <w:t>та</w:t>
            </w:r>
          </w:p>
        </w:tc>
        <w:tc>
          <w:tcPr>
            <w:tcW w:w="883" w:type="pct"/>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748710EC" w14:textId="77777777" w:rsidR="00BB4836" w:rsidRPr="00746F57" w:rsidRDefault="00BB4836" w:rsidP="00445F9C">
            <w:pPr>
              <w:suppressAutoHyphens/>
              <w:rPr>
                <w:b/>
                <w:sz w:val="24"/>
              </w:rPr>
            </w:pPr>
            <w:r w:rsidRPr="00746F57">
              <w:rPr>
                <w:b/>
                <w:sz w:val="24"/>
              </w:rPr>
              <w:t>Дата</w:t>
            </w:r>
            <w:r w:rsidRPr="00746F57">
              <w:rPr>
                <w:b/>
                <w:sz w:val="24"/>
              </w:rPr>
              <w:br/>
              <w:t>изменения</w:t>
            </w:r>
          </w:p>
        </w:tc>
        <w:tc>
          <w:tcPr>
            <w:tcW w:w="858" w:type="pct"/>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7CA11F8C" w14:textId="77777777" w:rsidR="00BB4836" w:rsidRPr="00746F57" w:rsidRDefault="00BB4836" w:rsidP="00445F9C">
            <w:pPr>
              <w:suppressAutoHyphens/>
              <w:rPr>
                <w:b/>
                <w:sz w:val="24"/>
              </w:rPr>
            </w:pPr>
            <w:r w:rsidRPr="00746F57">
              <w:rPr>
                <w:b/>
                <w:sz w:val="24"/>
              </w:rPr>
              <w:t>Автор</w:t>
            </w:r>
            <w:r w:rsidRPr="00746F57">
              <w:rPr>
                <w:b/>
                <w:sz w:val="24"/>
              </w:rPr>
              <w:br/>
              <w:t>изменений</w:t>
            </w:r>
          </w:p>
        </w:tc>
        <w:tc>
          <w:tcPr>
            <w:tcW w:w="2306" w:type="pct"/>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4C443AC4" w14:textId="77777777" w:rsidR="00BB4836" w:rsidRPr="00746F57" w:rsidRDefault="00BB4836" w:rsidP="00445F9C">
            <w:pPr>
              <w:suppressAutoHyphens/>
              <w:rPr>
                <w:b/>
                <w:sz w:val="24"/>
              </w:rPr>
            </w:pPr>
            <w:r w:rsidRPr="00746F57">
              <w:rPr>
                <w:b/>
                <w:sz w:val="24"/>
              </w:rPr>
              <w:t>Изменения</w:t>
            </w:r>
          </w:p>
        </w:tc>
      </w:tr>
      <w:tr w:rsidR="00746F57" w:rsidRPr="00746F57" w14:paraId="36A7F454" w14:textId="77777777" w:rsidTr="00F80EB2">
        <w:trPr>
          <w:jc w:val="center"/>
        </w:trPr>
        <w:tc>
          <w:tcPr>
            <w:tcW w:w="953" w:type="pct"/>
            <w:shd w:val="clear" w:color="auto" w:fill="auto"/>
            <w:vAlign w:val="center"/>
          </w:tcPr>
          <w:p w14:paraId="4313C41E" w14:textId="2442D39C" w:rsidR="002B0BC8" w:rsidRPr="00746F57" w:rsidRDefault="002B0BC8" w:rsidP="002B0BC8">
            <w:pPr>
              <w:suppressAutoHyphens/>
            </w:pPr>
            <w:r w:rsidRPr="00746F57">
              <w:rPr>
                <w:sz w:val="24"/>
              </w:rPr>
              <w:t>01.00</w:t>
            </w:r>
          </w:p>
        </w:tc>
        <w:tc>
          <w:tcPr>
            <w:tcW w:w="883" w:type="pct"/>
            <w:shd w:val="clear" w:color="auto" w:fill="auto"/>
            <w:vAlign w:val="center"/>
          </w:tcPr>
          <w:p w14:paraId="68579308" w14:textId="3DBD0A45" w:rsidR="002B0BC8" w:rsidRPr="00746F57" w:rsidRDefault="002B0BC8" w:rsidP="002B0BC8">
            <w:pPr>
              <w:suppressAutoHyphens/>
            </w:pPr>
            <w:r w:rsidRPr="00746F57">
              <w:rPr>
                <w:sz w:val="24"/>
              </w:rPr>
              <w:t>16.05.2022</w:t>
            </w:r>
          </w:p>
        </w:tc>
        <w:tc>
          <w:tcPr>
            <w:tcW w:w="858" w:type="pct"/>
            <w:shd w:val="clear" w:color="auto" w:fill="auto"/>
            <w:vAlign w:val="center"/>
          </w:tcPr>
          <w:p w14:paraId="02B07579" w14:textId="12AB8CB3" w:rsidR="002B0BC8" w:rsidRPr="00746F57" w:rsidRDefault="002B0BC8" w:rsidP="002B0BC8">
            <w:pPr>
              <w:suppressAutoHyphens/>
            </w:pPr>
            <w:proofErr w:type="spellStart"/>
            <w:r w:rsidRPr="00746F57">
              <w:rPr>
                <w:sz w:val="24"/>
              </w:rPr>
              <w:t>Ганькин</w:t>
            </w:r>
            <w:proofErr w:type="spellEnd"/>
            <w:r w:rsidRPr="00746F57">
              <w:rPr>
                <w:sz w:val="24"/>
              </w:rPr>
              <w:t xml:space="preserve"> А.К.</w:t>
            </w:r>
          </w:p>
        </w:tc>
        <w:tc>
          <w:tcPr>
            <w:tcW w:w="2306" w:type="pct"/>
            <w:shd w:val="clear" w:color="auto" w:fill="auto"/>
            <w:vAlign w:val="center"/>
          </w:tcPr>
          <w:p w14:paraId="46975516" w14:textId="12444481" w:rsidR="002B0BC8" w:rsidRPr="00746F57" w:rsidRDefault="002B0BC8" w:rsidP="00D13B99">
            <w:pPr>
              <w:suppressAutoHyphens/>
            </w:pPr>
            <w:r w:rsidRPr="00746F57">
              <w:rPr>
                <w:sz w:val="24"/>
              </w:rPr>
              <w:t xml:space="preserve">Начальная версия документа, разработанная в рамках </w:t>
            </w:r>
            <w:r w:rsidR="00D13B99" w:rsidRPr="00746F57">
              <w:rPr>
                <w:sz w:val="24"/>
              </w:rPr>
              <w:t xml:space="preserve">Периода 1 (этапа) по </w:t>
            </w:r>
            <w:r w:rsidRPr="00746F57">
              <w:rPr>
                <w:sz w:val="24"/>
              </w:rPr>
              <w:t>Государственно</w:t>
            </w:r>
            <w:r w:rsidR="00D13B99" w:rsidRPr="00746F57">
              <w:rPr>
                <w:sz w:val="24"/>
              </w:rPr>
              <w:t>му</w:t>
            </w:r>
            <w:r w:rsidRPr="00746F57">
              <w:rPr>
                <w:sz w:val="24"/>
              </w:rPr>
              <w:t xml:space="preserve"> контракт</w:t>
            </w:r>
            <w:r w:rsidR="00D13B99" w:rsidRPr="00746F57">
              <w:rPr>
                <w:sz w:val="24"/>
              </w:rPr>
              <w:t>у</w:t>
            </w:r>
            <w:r w:rsidRPr="00746F57">
              <w:rPr>
                <w:sz w:val="24"/>
              </w:rPr>
              <w:t xml:space="preserve"> от 10.01.2022 № ФКУ0004/01/2022/ОСС</w:t>
            </w:r>
          </w:p>
        </w:tc>
      </w:tr>
      <w:tr w:rsidR="00746F57" w:rsidRPr="00746F57" w14:paraId="2DEC6C97" w14:textId="77777777" w:rsidTr="00F80EB2">
        <w:trPr>
          <w:jc w:val="center"/>
        </w:trPr>
        <w:tc>
          <w:tcPr>
            <w:tcW w:w="953" w:type="pct"/>
            <w:shd w:val="clear" w:color="auto" w:fill="auto"/>
            <w:vAlign w:val="center"/>
          </w:tcPr>
          <w:p w14:paraId="645501FF" w14:textId="71A5E7B3" w:rsidR="002B0BC8" w:rsidRPr="00746F57" w:rsidRDefault="00E5707C" w:rsidP="002B0BC8">
            <w:pPr>
              <w:suppressAutoHyphens/>
              <w:rPr>
                <w:sz w:val="24"/>
              </w:rPr>
            </w:pPr>
            <w:r w:rsidRPr="00746F57">
              <w:rPr>
                <w:sz w:val="24"/>
              </w:rPr>
              <w:t>01.01</w:t>
            </w:r>
          </w:p>
        </w:tc>
        <w:tc>
          <w:tcPr>
            <w:tcW w:w="883" w:type="pct"/>
            <w:shd w:val="clear" w:color="auto" w:fill="auto"/>
            <w:vAlign w:val="center"/>
          </w:tcPr>
          <w:p w14:paraId="2C3A786B" w14:textId="43F427EF" w:rsidR="002B0BC8" w:rsidRPr="00746F57" w:rsidRDefault="00E5707C" w:rsidP="002B0BC8">
            <w:pPr>
              <w:suppressAutoHyphens/>
              <w:rPr>
                <w:sz w:val="24"/>
              </w:rPr>
            </w:pPr>
            <w:r w:rsidRPr="00746F57">
              <w:rPr>
                <w:sz w:val="24"/>
              </w:rPr>
              <w:t>23.06.2022</w:t>
            </w:r>
          </w:p>
        </w:tc>
        <w:tc>
          <w:tcPr>
            <w:tcW w:w="858" w:type="pct"/>
            <w:shd w:val="clear" w:color="auto" w:fill="auto"/>
            <w:vAlign w:val="center"/>
          </w:tcPr>
          <w:p w14:paraId="5A2A601C" w14:textId="41035D16" w:rsidR="002B0BC8" w:rsidRPr="00746F57" w:rsidRDefault="00E5707C" w:rsidP="002B0BC8">
            <w:pPr>
              <w:suppressAutoHyphens/>
              <w:rPr>
                <w:sz w:val="24"/>
              </w:rPr>
            </w:pPr>
            <w:proofErr w:type="spellStart"/>
            <w:r w:rsidRPr="00746F57">
              <w:rPr>
                <w:sz w:val="24"/>
              </w:rPr>
              <w:t>Ганькин</w:t>
            </w:r>
            <w:proofErr w:type="spellEnd"/>
            <w:r w:rsidRPr="00746F57">
              <w:rPr>
                <w:sz w:val="24"/>
              </w:rPr>
              <w:t xml:space="preserve"> А.К.</w:t>
            </w:r>
          </w:p>
        </w:tc>
        <w:tc>
          <w:tcPr>
            <w:tcW w:w="2306" w:type="pct"/>
            <w:shd w:val="clear" w:color="auto" w:fill="auto"/>
            <w:vAlign w:val="center"/>
          </w:tcPr>
          <w:p w14:paraId="26B5F7B4" w14:textId="60E639EA" w:rsidR="002B0BC8" w:rsidRPr="00746F57" w:rsidRDefault="00E5707C" w:rsidP="009C3D2A">
            <w:pPr>
              <w:suppressAutoHyphens/>
              <w:rPr>
                <w:sz w:val="24"/>
              </w:rPr>
            </w:pPr>
            <w:r w:rsidRPr="00746F57">
              <w:rPr>
                <w:sz w:val="24"/>
              </w:rPr>
              <w:t xml:space="preserve">Внесены изменения в соответствии с замечаниями Заказчика, полученными в письме </w:t>
            </w:r>
            <w:r w:rsidR="00E52426" w:rsidRPr="00746F57">
              <w:rPr>
                <w:sz w:val="24"/>
              </w:rPr>
              <w:t xml:space="preserve">от 21.06.2022 </w:t>
            </w:r>
            <w:r w:rsidRPr="00746F57">
              <w:rPr>
                <w:sz w:val="24"/>
              </w:rPr>
              <w:t xml:space="preserve">№ 99-24-16/6128 </w:t>
            </w:r>
            <w:r w:rsidR="00D13B99" w:rsidRPr="00746F57">
              <w:rPr>
                <w:sz w:val="24"/>
              </w:rPr>
              <w:t>в рамках Периода 1 (этапа) по Государственному контракту от 10.01.2022 № ФКУ0004/01/2022/ОСС</w:t>
            </w:r>
          </w:p>
        </w:tc>
      </w:tr>
      <w:tr w:rsidR="00746F57" w:rsidRPr="00746F57" w14:paraId="458D9CA2" w14:textId="77777777" w:rsidTr="00F80EB2">
        <w:trPr>
          <w:jc w:val="center"/>
        </w:trPr>
        <w:tc>
          <w:tcPr>
            <w:tcW w:w="953" w:type="pct"/>
            <w:shd w:val="clear" w:color="auto" w:fill="auto"/>
            <w:vAlign w:val="center"/>
          </w:tcPr>
          <w:p w14:paraId="620E992C" w14:textId="15C900E8" w:rsidR="002B0BC8" w:rsidRPr="00746F57" w:rsidRDefault="00013D37" w:rsidP="002B0BC8">
            <w:pPr>
              <w:suppressAutoHyphens/>
              <w:rPr>
                <w:sz w:val="24"/>
              </w:rPr>
            </w:pPr>
            <w:r w:rsidRPr="00746F57">
              <w:rPr>
                <w:sz w:val="24"/>
              </w:rPr>
              <w:t>01.02</w:t>
            </w:r>
          </w:p>
        </w:tc>
        <w:tc>
          <w:tcPr>
            <w:tcW w:w="883" w:type="pct"/>
            <w:shd w:val="clear" w:color="auto" w:fill="auto"/>
            <w:vAlign w:val="center"/>
          </w:tcPr>
          <w:p w14:paraId="65170F4A" w14:textId="187D7097" w:rsidR="002B0BC8" w:rsidRPr="00746F57" w:rsidRDefault="00013D37" w:rsidP="002B0BC8">
            <w:pPr>
              <w:suppressAutoHyphens/>
              <w:rPr>
                <w:sz w:val="24"/>
              </w:rPr>
            </w:pPr>
            <w:r w:rsidRPr="00746F57">
              <w:rPr>
                <w:sz w:val="24"/>
              </w:rPr>
              <w:t>24.08.2022</w:t>
            </w:r>
          </w:p>
        </w:tc>
        <w:tc>
          <w:tcPr>
            <w:tcW w:w="858" w:type="pct"/>
            <w:shd w:val="clear" w:color="auto" w:fill="auto"/>
            <w:vAlign w:val="center"/>
          </w:tcPr>
          <w:p w14:paraId="40B26FB6" w14:textId="67784D6D" w:rsidR="002B0BC8" w:rsidRPr="00746F57" w:rsidRDefault="00013D37" w:rsidP="002B0BC8">
            <w:pPr>
              <w:suppressAutoHyphens/>
              <w:rPr>
                <w:sz w:val="24"/>
              </w:rPr>
            </w:pPr>
            <w:proofErr w:type="spellStart"/>
            <w:r w:rsidRPr="00746F57">
              <w:rPr>
                <w:sz w:val="24"/>
              </w:rPr>
              <w:t>Ганькин</w:t>
            </w:r>
            <w:proofErr w:type="spellEnd"/>
            <w:r w:rsidRPr="00746F57">
              <w:rPr>
                <w:sz w:val="24"/>
              </w:rPr>
              <w:t xml:space="preserve"> А.К.</w:t>
            </w:r>
          </w:p>
        </w:tc>
        <w:tc>
          <w:tcPr>
            <w:tcW w:w="2306" w:type="pct"/>
            <w:shd w:val="clear" w:color="auto" w:fill="auto"/>
            <w:vAlign w:val="center"/>
          </w:tcPr>
          <w:p w14:paraId="18746D31" w14:textId="62F18839" w:rsidR="002B0BC8" w:rsidRPr="00746F57" w:rsidRDefault="00013D37" w:rsidP="002B0BC8">
            <w:pPr>
              <w:suppressAutoHyphens/>
              <w:rPr>
                <w:sz w:val="24"/>
              </w:rPr>
            </w:pPr>
            <w:r w:rsidRPr="00746F57">
              <w:rPr>
                <w:sz w:val="24"/>
              </w:rPr>
              <w:t>Документ доработан в рамках Периода 2 (этапа) по Государственному контракту от 10.01.2022 № ФКУ0004/01/2022/ОСС</w:t>
            </w:r>
          </w:p>
        </w:tc>
      </w:tr>
      <w:tr w:rsidR="00746F57" w:rsidRPr="00746F57" w14:paraId="1CA48648" w14:textId="77777777" w:rsidTr="00F80EB2">
        <w:trPr>
          <w:jc w:val="center"/>
        </w:trPr>
        <w:tc>
          <w:tcPr>
            <w:tcW w:w="953" w:type="pct"/>
            <w:shd w:val="clear" w:color="auto" w:fill="auto"/>
            <w:vAlign w:val="center"/>
          </w:tcPr>
          <w:p w14:paraId="64BED6A7" w14:textId="0B75AEEB" w:rsidR="002B0BC8" w:rsidRPr="00746F57" w:rsidRDefault="00634877" w:rsidP="002B0BC8">
            <w:pPr>
              <w:suppressAutoHyphens/>
              <w:rPr>
                <w:sz w:val="24"/>
              </w:rPr>
            </w:pPr>
            <w:r w:rsidRPr="00746F57">
              <w:rPr>
                <w:sz w:val="24"/>
              </w:rPr>
              <w:t>02.00</w:t>
            </w:r>
          </w:p>
        </w:tc>
        <w:tc>
          <w:tcPr>
            <w:tcW w:w="883" w:type="pct"/>
            <w:shd w:val="clear" w:color="auto" w:fill="auto"/>
            <w:vAlign w:val="center"/>
          </w:tcPr>
          <w:p w14:paraId="083DC2C7" w14:textId="38083EE8" w:rsidR="002B0BC8" w:rsidRPr="00746F57" w:rsidRDefault="00634877" w:rsidP="002B0BC8">
            <w:pPr>
              <w:suppressAutoHyphens/>
              <w:rPr>
                <w:sz w:val="24"/>
              </w:rPr>
            </w:pPr>
            <w:r w:rsidRPr="00746F57">
              <w:rPr>
                <w:sz w:val="24"/>
              </w:rPr>
              <w:t>27.10.2022</w:t>
            </w:r>
          </w:p>
        </w:tc>
        <w:tc>
          <w:tcPr>
            <w:tcW w:w="858" w:type="pct"/>
            <w:shd w:val="clear" w:color="auto" w:fill="auto"/>
            <w:vAlign w:val="center"/>
          </w:tcPr>
          <w:p w14:paraId="4465F44E" w14:textId="4FA89D25" w:rsidR="002B0BC8" w:rsidRPr="00746F57" w:rsidRDefault="00634877" w:rsidP="002B0BC8">
            <w:pPr>
              <w:suppressAutoHyphens/>
              <w:rPr>
                <w:sz w:val="24"/>
              </w:rPr>
            </w:pPr>
            <w:proofErr w:type="spellStart"/>
            <w:r w:rsidRPr="00746F57">
              <w:rPr>
                <w:sz w:val="24"/>
              </w:rPr>
              <w:t>Ганькин</w:t>
            </w:r>
            <w:proofErr w:type="spellEnd"/>
            <w:r w:rsidRPr="00746F57">
              <w:rPr>
                <w:sz w:val="24"/>
              </w:rPr>
              <w:t xml:space="preserve"> А.К.</w:t>
            </w:r>
          </w:p>
        </w:tc>
        <w:tc>
          <w:tcPr>
            <w:tcW w:w="2306" w:type="pct"/>
            <w:shd w:val="clear" w:color="auto" w:fill="auto"/>
            <w:vAlign w:val="center"/>
          </w:tcPr>
          <w:p w14:paraId="165A2E07" w14:textId="7720C4B6" w:rsidR="002B0BC8" w:rsidRPr="00746F57" w:rsidRDefault="00634877" w:rsidP="002B0BC8">
            <w:pPr>
              <w:suppressAutoHyphens/>
            </w:pPr>
            <w:r w:rsidRPr="00746F57">
              <w:rPr>
                <w:sz w:val="24"/>
              </w:rPr>
              <w:t>Документ доработан по Государственному контракту от 06.06.2022 № ФКУ0230/06/2022/ЗИ</w:t>
            </w:r>
          </w:p>
        </w:tc>
      </w:tr>
      <w:tr w:rsidR="00746F57" w:rsidRPr="00746F57" w14:paraId="5FEA6E1C" w14:textId="77777777" w:rsidTr="00F80EB2">
        <w:trPr>
          <w:jc w:val="center"/>
        </w:trPr>
        <w:tc>
          <w:tcPr>
            <w:tcW w:w="953" w:type="pct"/>
            <w:shd w:val="clear" w:color="auto" w:fill="auto"/>
            <w:vAlign w:val="center"/>
          </w:tcPr>
          <w:p w14:paraId="6EC0336C" w14:textId="1C78C602" w:rsidR="002B0BC8" w:rsidRPr="00746F57" w:rsidRDefault="00C23266" w:rsidP="002B0BC8">
            <w:pPr>
              <w:suppressAutoHyphens/>
              <w:rPr>
                <w:sz w:val="24"/>
              </w:rPr>
            </w:pPr>
            <w:r w:rsidRPr="00746F57">
              <w:rPr>
                <w:sz w:val="24"/>
              </w:rPr>
              <w:t>02.01</w:t>
            </w:r>
          </w:p>
        </w:tc>
        <w:tc>
          <w:tcPr>
            <w:tcW w:w="883" w:type="pct"/>
            <w:shd w:val="clear" w:color="auto" w:fill="auto"/>
            <w:vAlign w:val="center"/>
          </w:tcPr>
          <w:p w14:paraId="5E81AA12" w14:textId="2285CC64" w:rsidR="002B0BC8" w:rsidRPr="00746F57" w:rsidRDefault="009A304E" w:rsidP="0087390B">
            <w:pPr>
              <w:suppressAutoHyphens/>
              <w:rPr>
                <w:sz w:val="24"/>
              </w:rPr>
            </w:pPr>
            <w:r w:rsidRPr="00746F57">
              <w:rPr>
                <w:sz w:val="24"/>
              </w:rPr>
              <w:t>1</w:t>
            </w:r>
            <w:r w:rsidR="0087390B" w:rsidRPr="00746F57">
              <w:rPr>
                <w:sz w:val="24"/>
              </w:rPr>
              <w:t>5</w:t>
            </w:r>
            <w:r w:rsidRPr="00746F57">
              <w:rPr>
                <w:sz w:val="24"/>
              </w:rPr>
              <w:t>.11.2022</w:t>
            </w:r>
          </w:p>
        </w:tc>
        <w:tc>
          <w:tcPr>
            <w:tcW w:w="858" w:type="pct"/>
            <w:shd w:val="clear" w:color="auto" w:fill="auto"/>
            <w:vAlign w:val="center"/>
          </w:tcPr>
          <w:p w14:paraId="2F666DD9" w14:textId="32F894BB" w:rsidR="002B0BC8" w:rsidRPr="00746F57" w:rsidRDefault="009A304E" w:rsidP="002B0BC8">
            <w:pPr>
              <w:suppressAutoHyphens/>
              <w:rPr>
                <w:sz w:val="24"/>
              </w:rPr>
            </w:pPr>
            <w:proofErr w:type="spellStart"/>
            <w:r w:rsidRPr="00746F57">
              <w:rPr>
                <w:sz w:val="24"/>
              </w:rPr>
              <w:t>Ганькин</w:t>
            </w:r>
            <w:proofErr w:type="spellEnd"/>
            <w:r w:rsidRPr="00746F57">
              <w:rPr>
                <w:sz w:val="24"/>
              </w:rPr>
              <w:t xml:space="preserve"> А.К.</w:t>
            </w:r>
          </w:p>
        </w:tc>
        <w:tc>
          <w:tcPr>
            <w:tcW w:w="2306" w:type="pct"/>
            <w:shd w:val="clear" w:color="auto" w:fill="auto"/>
            <w:vAlign w:val="center"/>
          </w:tcPr>
          <w:p w14:paraId="0790FA99" w14:textId="43961159" w:rsidR="002B0BC8" w:rsidRPr="00746F57" w:rsidRDefault="009A304E" w:rsidP="009C3D2A">
            <w:pPr>
              <w:suppressAutoHyphens/>
              <w:rPr>
                <w:lang w:eastAsia="en-US"/>
              </w:rPr>
            </w:pPr>
            <w:r w:rsidRPr="00746F57">
              <w:rPr>
                <w:sz w:val="24"/>
              </w:rPr>
              <w:t>Внесены изменения в соответствии с замечаниями Заказчика, полученными в письме от 10.11.2022 № 99-24-16/11869 в рамках Периода 2 (этапа) по Государственному контракту от 10.01.2022 № ФКУ0004/01/2022/ОСС</w:t>
            </w:r>
          </w:p>
        </w:tc>
      </w:tr>
      <w:tr w:rsidR="00746F57" w:rsidRPr="00746F57" w14:paraId="2EC1FDCF" w14:textId="77777777" w:rsidTr="00F80EB2">
        <w:trPr>
          <w:jc w:val="center"/>
        </w:trPr>
        <w:tc>
          <w:tcPr>
            <w:tcW w:w="953" w:type="pct"/>
            <w:shd w:val="clear" w:color="auto" w:fill="auto"/>
            <w:vAlign w:val="center"/>
          </w:tcPr>
          <w:p w14:paraId="3F8F20A8" w14:textId="441311F4" w:rsidR="002B0BC8" w:rsidRPr="00746F57" w:rsidRDefault="009C3D2A" w:rsidP="002B0BC8">
            <w:pPr>
              <w:suppressAutoHyphens/>
              <w:rPr>
                <w:sz w:val="24"/>
              </w:rPr>
            </w:pPr>
            <w:r w:rsidRPr="00746F57">
              <w:rPr>
                <w:sz w:val="24"/>
              </w:rPr>
              <w:t>02.02</w:t>
            </w:r>
          </w:p>
        </w:tc>
        <w:tc>
          <w:tcPr>
            <w:tcW w:w="883" w:type="pct"/>
            <w:shd w:val="clear" w:color="auto" w:fill="auto"/>
            <w:vAlign w:val="center"/>
          </w:tcPr>
          <w:p w14:paraId="70E4A9DD" w14:textId="52D8F682" w:rsidR="002B0BC8" w:rsidRPr="00746F57" w:rsidRDefault="009C3D2A" w:rsidP="002B0BC8">
            <w:pPr>
              <w:suppressAutoHyphens/>
              <w:rPr>
                <w:sz w:val="24"/>
              </w:rPr>
            </w:pPr>
            <w:r w:rsidRPr="00746F57">
              <w:rPr>
                <w:sz w:val="24"/>
              </w:rPr>
              <w:t>29.11.2022</w:t>
            </w:r>
          </w:p>
        </w:tc>
        <w:tc>
          <w:tcPr>
            <w:tcW w:w="858" w:type="pct"/>
            <w:shd w:val="clear" w:color="auto" w:fill="auto"/>
            <w:vAlign w:val="center"/>
          </w:tcPr>
          <w:p w14:paraId="0F558584" w14:textId="08E1FF5D" w:rsidR="002B0BC8" w:rsidRPr="00746F57" w:rsidRDefault="009C3D2A" w:rsidP="002B0BC8">
            <w:pPr>
              <w:suppressAutoHyphens/>
              <w:rPr>
                <w:sz w:val="24"/>
              </w:rPr>
            </w:pPr>
            <w:proofErr w:type="spellStart"/>
            <w:r w:rsidRPr="00746F57">
              <w:rPr>
                <w:sz w:val="24"/>
              </w:rPr>
              <w:t>Ганькин</w:t>
            </w:r>
            <w:proofErr w:type="spellEnd"/>
            <w:r w:rsidRPr="00746F57">
              <w:rPr>
                <w:sz w:val="24"/>
              </w:rPr>
              <w:t xml:space="preserve"> А.К.</w:t>
            </w:r>
          </w:p>
        </w:tc>
        <w:tc>
          <w:tcPr>
            <w:tcW w:w="2306" w:type="pct"/>
            <w:shd w:val="clear" w:color="auto" w:fill="auto"/>
            <w:vAlign w:val="center"/>
          </w:tcPr>
          <w:p w14:paraId="5EEFC0BD" w14:textId="4C433881" w:rsidR="002B0BC8" w:rsidRPr="00746F57" w:rsidRDefault="009C3D2A" w:rsidP="002B0BC8">
            <w:pPr>
              <w:suppressAutoHyphens/>
            </w:pPr>
            <w:r w:rsidRPr="00746F57">
              <w:rPr>
                <w:sz w:val="24"/>
              </w:rPr>
              <w:t>Обновлена версия документа в соответствии с замечаниями Заказчика, полученными в письме от 25.11.2022 № 99-24-16/12593 в рамках Периода 2 (этапа) по Государственному контракту от 10.01.2022 № ФКУ0004/01/2022/ОСС</w:t>
            </w:r>
          </w:p>
        </w:tc>
      </w:tr>
      <w:tr w:rsidR="00746F57" w:rsidRPr="00746F57" w14:paraId="094163C9" w14:textId="77777777" w:rsidTr="00F80EB2">
        <w:trPr>
          <w:jc w:val="center"/>
        </w:trPr>
        <w:tc>
          <w:tcPr>
            <w:tcW w:w="953" w:type="pct"/>
            <w:shd w:val="clear" w:color="auto" w:fill="auto"/>
            <w:vAlign w:val="center"/>
          </w:tcPr>
          <w:p w14:paraId="5793BD28" w14:textId="116B1F4E" w:rsidR="00F15887" w:rsidRPr="00746F57" w:rsidRDefault="00F15887" w:rsidP="002B0BC8">
            <w:pPr>
              <w:suppressAutoHyphens/>
              <w:rPr>
                <w:sz w:val="24"/>
              </w:rPr>
            </w:pPr>
            <w:r w:rsidRPr="00746F57">
              <w:rPr>
                <w:sz w:val="24"/>
              </w:rPr>
              <w:t>02.03</w:t>
            </w:r>
          </w:p>
        </w:tc>
        <w:tc>
          <w:tcPr>
            <w:tcW w:w="883" w:type="pct"/>
            <w:shd w:val="clear" w:color="auto" w:fill="auto"/>
            <w:vAlign w:val="center"/>
          </w:tcPr>
          <w:p w14:paraId="59CC84D1" w14:textId="6EC94E95" w:rsidR="00F15887" w:rsidRPr="00746F57" w:rsidRDefault="00411CE0" w:rsidP="002B0BC8">
            <w:pPr>
              <w:suppressAutoHyphens/>
              <w:rPr>
                <w:sz w:val="24"/>
              </w:rPr>
            </w:pPr>
            <w:r w:rsidRPr="00746F57">
              <w:rPr>
                <w:sz w:val="24"/>
              </w:rPr>
              <w:t>16.05.2023</w:t>
            </w:r>
          </w:p>
        </w:tc>
        <w:tc>
          <w:tcPr>
            <w:tcW w:w="858" w:type="pct"/>
            <w:shd w:val="clear" w:color="auto" w:fill="auto"/>
            <w:vAlign w:val="center"/>
          </w:tcPr>
          <w:p w14:paraId="1610253D" w14:textId="71E08F71" w:rsidR="00F15887" w:rsidRPr="00746F57" w:rsidRDefault="00F15887" w:rsidP="002B0BC8">
            <w:pPr>
              <w:suppressAutoHyphens/>
              <w:rPr>
                <w:sz w:val="24"/>
              </w:rPr>
            </w:pPr>
            <w:proofErr w:type="spellStart"/>
            <w:r w:rsidRPr="00746F57">
              <w:rPr>
                <w:sz w:val="24"/>
              </w:rPr>
              <w:t>Ганькин</w:t>
            </w:r>
            <w:proofErr w:type="spellEnd"/>
            <w:r w:rsidRPr="00746F57">
              <w:rPr>
                <w:sz w:val="24"/>
              </w:rPr>
              <w:t xml:space="preserve"> А.К.</w:t>
            </w:r>
          </w:p>
        </w:tc>
        <w:tc>
          <w:tcPr>
            <w:tcW w:w="2306" w:type="pct"/>
            <w:shd w:val="clear" w:color="auto" w:fill="auto"/>
            <w:vAlign w:val="center"/>
          </w:tcPr>
          <w:p w14:paraId="04714A70" w14:textId="27555778" w:rsidR="00F15887" w:rsidRPr="00746F57" w:rsidRDefault="00F15887" w:rsidP="002B0BC8">
            <w:pPr>
              <w:suppressAutoHyphens/>
              <w:rPr>
                <w:sz w:val="24"/>
              </w:rPr>
            </w:pPr>
            <w:r w:rsidRPr="00746F57">
              <w:rPr>
                <w:sz w:val="24"/>
              </w:rPr>
              <w:t>Документ доработан по результатам проведения испытаний в рамках Периода 2 (этапа) по Государственному контракту от 10.01.2022 № ФКУ0004/01/2022/ОСС</w:t>
            </w:r>
          </w:p>
        </w:tc>
      </w:tr>
    </w:tbl>
    <w:p w14:paraId="6332BE4C" w14:textId="77777777" w:rsidR="00DC3A56" w:rsidRPr="00746F57" w:rsidRDefault="00DC3A56" w:rsidP="00445F9C">
      <w:pPr>
        <w:suppressAutoHyphens/>
      </w:pPr>
    </w:p>
    <w:p w14:paraId="3A98FB03" w14:textId="77777777" w:rsidR="00587109" w:rsidRPr="00746F57" w:rsidRDefault="00587109" w:rsidP="00445F9C">
      <w:pPr>
        <w:suppressAutoHyphens/>
        <w:sectPr w:rsidR="00587109" w:rsidRPr="00746F57" w:rsidSect="001D6C14">
          <w:headerReference w:type="default" r:id="rId49"/>
          <w:footerReference w:type="default" r:id="rId50"/>
          <w:pgSz w:w="11906" w:h="16838"/>
          <w:pgMar w:top="851" w:right="851" w:bottom="1134" w:left="1418" w:header="284" w:footer="284" w:gutter="0"/>
          <w:pgNumType w:start="2"/>
          <w:cols w:space="708"/>
          <w:docGrid w:linePitch="360"/>
        </w:sectPr>
      </w:pPr>
      <w:bookmarkStart w:id="4663" w:name="конец"/>
      <w:bookmarkEnd w:id="4663"/>
    </w:p>
    <w:tbl>
      <w:tblPr>
        <w:tblStyle w:val="afffc"/>
        <w:tblpPr w:vertAnchor="page" w:horzAnchor="page" w:tblpX="568" w:tblpY="1702"/>
        <w:tblOverlap w:val="never"/>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46F57" w:rsidRPr="00746F57" w14:paraId="2ED4A399" w14:textId="77777777" w:rsidTr="00A50FFB">
        <w:trPr>
          <w:trHeight w:val="13438"/>
        </w:trPr>
        <w:tc>
          <w:tcPr>
            <w:tcW w:w="9627" w:type="dxa"/>
            <w:vAlign w:val="center"/>
            <w:hideMark/>
          </w:tcPr>
          <w:p w14:paraId="113EBC90" w14:textId="2CA6C432" w:rsidR="00E87B05" w:rsidRPr="00746F57" w:rsidRDefault="00E87B05" w:rsidP="00A50FFB">
            <w:pPr>
              <w:spacing w:line="360" w:lineRule="auto"/>
              <w:jc w:val="center"/>
            </w:pPr>
            <w:r w:rsidRPr="00746F57">
              <w:rPr>
                <w:noProof/>
              </w:rPr>
              <w:lastRenderedPageBreak/>
              <w:drawing>
                <wp:inline distT="0" distB="0" distL="0" distR="0" wp14:anchorId="0260263F" wp14:editId="506E25A3">
                  <wp:extent cx="2070100" cy="2070100"/>
                  <wp:effectExtent l="0" t="0" r="6350" b="6350"/>
                  <wp:docPr id="22" name="Рисунок 22" descr="C:\Users\a.ionova\Desktop\ПОИБ\Документация\Май 2023\QR-код\РП_1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ionova\Desktop\ПОИБ\Документация\Май 2023\QR-код\РП_104.jp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070100" cy="2070100"/>
                          </a:xfrm>
                          <a:prstGeom prst="rect">
                            <a:avLst/>
                          </a:prstGeom>
                          <a:noFill/>
                          <a:ln>
                            <a:noFill/>
                          </a:ln>
                        </pic:spPr>
                      </pic:pic>
                    </a:graphicData>
                  </a:graphic>
                </wp:inline>
              </w:drawing>
            </w:r>
          </w:p>
        </w:tc>
      </w:tr>
    </w:tbl>
    <w:p w14:paraId="2CBB4A1E" w14:textId="39EFABA7" w:rsidR="0046332D" w:rsidRPr="00746F57" w:rsidRDefault="0046332D" w:rsidP="00445F9C">
      <w:pPr>
        <w:suppressAutoHyphens/>
      </w:pPr>
    </w:p>
    <w:sectPr w:rsidR="0046332D" w:rsidRPr="00746F57" w:rsidSect="001D6C14">
      <w:headerReference w:type="default" r:id="rId52"/>
      <w:footerReference w:type="default" r:id="rId53"/>
      <w:pgSz w:w="11906" w:h="16838"/>
      <w:pgMar w:top="851" w:right="851" w:bottom="1134" w:left="1418" w:header="284" w:footer="284" w:gutter="0"/>
      <w:pgNumType w:start="2"/>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BAEBF2" w16cex:dateUtc="2023-03-14T09:49:00Z"/>
  <w16cex:commentExtensible w16cex:durableId="27BAF308" w16cex:dateUtc="2023-03-14T10:20:00Z"/>
  <w16cex:commentExtensible w16cex:durableId="27BAF394" w16cex:dateUtc="2023-03-14T10:2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A1B98D8" w16cid:durableId="27BAEBF2"/>
  <w16cid:commentId w16cid:paraId="0456DB66" w16cid:durableId="27BAEBC4"/>
  <w16cid:commentId w16cid:paraId="2821F7D1" w16cid:durableId="27BAEBC5"/>
  <w16cid:commentId w16cid:paraId="3983C3A7" w16cid:durableId="27BAEBC6"/>
  <w16cid:commentId w16cid:paraId="509E8B13" w16cid:durableId="27BAEBC7"/>
  <w16cid:commentId w16cid:paraId="522187B7" w16cid:durableId="27BAF308"/>
  <w16cid:commentId w16cid:paraId="0AD030D4" w16cid:durableId="27BAEBC8"/>
  <w16cid:commentId w16cid:paraId="61C05A8F" w16cid:durableId="27BAEBC9"/>
  <w16cid:commentId w16cid:paraId="1FB6D5CF" w16cid:durableId="27BAEBCA"/>
  <w16cid:commentId w16cid:paraId="151ED053" w16cid:durableId="27BAF394"/>
  <w16cid:commentId w16cid:paraId="1DB67993" w16cid:durableId="27BAEBCB"/>
  <w16cid:commentId w16cid:paraId="72A6124D" w16cid:durableId="27BAEBCC"/>
  <w16cid:commentId w16cid:paraId="0D9E77E2" w16cid:durableId="27BAEBCD"/>
  <w16cid:commentId w16cid:paraId="7BCD790C" w16cid:durableId="27BAEBCE"/>
  <w16cid:commentId w16cid:paraId="30E7F4E7" w16cid:durableId="27BAEBCF"/>
  <w16cid:commentId w16cid:paraId="4B303AB7" w16cid:durableId="27BAEBD0"/>
  <w16cid:commentId w16cid:paraId="46B49792" w16cid:durableId="27BAEBD1"/>
  <w16cid:commentId w16cid:paraId="4321AD93" w16cid:durableId="27BAEBD2"/>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75D68FF" w14:textId="77777777" w:rsidR="00820CD6" w:rsidRDefault="00820CD6" w:rsidP="00EE2A9E">
      <w:r>
        <w:separator/>
      </w:r>
    </w:p>
  </w:endnote>
  <w:endnote w:type="continuationSeparator" w:id="0">
    <w:p w14:paraId="607C3EF0" w14:textId="77777777" w:rsidR="00820CD6" w:rsidRDefault="00820CD6" w:rsidP="00EE2A9E">
      <w:r>
        <w:continuationSeparator/>
      </w:r>
    </w:p>
  </w:endnote>
  <w:endnote w:type="continuationNotice" w:id="1">
    <w:p w14:paraId="7D555D55" w14:textId="77777777" w:rsidR="00820CD6" w:rsidRDefault="00820CD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Arial CYR">
    <w:altName w:val="Arial"/>
    <w:panose1 w:val="020B0604020202020204"/>
    <w:charset w:val="CC"/>
    <w:family w:val="swiss"/>
    <w:pitch w:val="variable"/>
    <w:sig w:usb0="E0002EFF" w:usb1="C000785B" w:usb2="00000009" w:usb3="00000000" w:csb0="000001FF" w:csb1="00000000"/>
  </w:font>
  <w:font w:name="Source Sans Pro">
    <w:altName w:val="Times New Roman"/>
    <w:panose1 w:val="020B0503030403020204"/>
    <w:charset w:val="00"/>
    <w:family w:val="auto"/>
    <w:pitch w:val="variable"/>
    <w:sig w:usb0="600002F7" w:usb1="02000001"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Courier New"/>
    <w:panose1 w:val="00000000000000000000"/>
    <w:charset w:val="00"/>
    <w:family w:val="modern"/>
    <w:notTrueType/>
    <w:pitch w:val="fixed"/>
    <w:sig w:usb0="00000003" w:usb1="00000000" w:usb2="00000000" w:usb3="00000000" w:csb0="00000001" w:csb1="00000000"/>
  </w:font>
  <w:font w:name="Book Antiqua">
    <w:panose1 w:val="02040602050305030304"/>
    <w:charset w:val="CC"/>
    <w:family w:val="roman"/>
    <w:pitch w:val="variable"/>
    <w:sig w:usb0="00000287" w:usb1="00000000" w:usb2="00000000" w:usb3="00000000" w:csb0="0000009F" w:csb1="00000000"/>
  </w:font>
  <w:font w:name="Sylfaen">
    <w:panose1 w:val="010A0502050306030303"/>
    <w:charset w:val="00"/>
    <w:family w:val="roman"/>
    <w:notTrueType/>
    <w:pitch w:val="variable"/>
    <w:sig w:usb0="00C00283" w:usb1="00000000" w:usb2="00000000" w:usb3="00000000" w:csb0="0000000D" w:csb1="00000000"/>
  </w:font>
  <w:font w:name="Chicago">
    <w:altName w:val="Arial"/>
    <w:panose1 w:val="00000000000000000000"/>
    <w:charset w:val="00"/>
    <w:family w:val="swiss"/>
    <w:notTrueType/>
    <w:pitch w:val="variable"/>
    <w:sig w:usb0="00000003" w:usb1="00000000" w:usb2="00000000" w:usb3="00000000" w:csb0="00000001" w:csb1="00000000"/>
  </w:font>
  <w:font w:name="Arial Black">
    <w:panose1 w:val="020B0A04020102020204"/>
    <w:charset w:val="CC"/>
    <w:family w:val="swiss"/>
    <w:pitch w:val="variable"/>
    <w:sig w:usb0="A00002AF" w:usb1="400078FB" w:usb2="00000000" w:usb3="00000000" w:csb0="0000009F" w:csb1="00000000"/>
  </w:font>
  <w:font w:name="Times New Roman Bold">
    <w:altName w:val="Times New Roman"/>
    <w:charset w:val="00"/>
    <w:family w:val="auto"/>
    <w:pitch w:val="variable"/>
    <w:sig w:usb0="E0003AFF" w:usb1="C0007841"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HelvCondenced">
    <w:altName w:val="Arial"/>
    <w:charset w:val="01"/>
    <w:family w:val="roman"/>
    <w:pitch w:val="variable"/>
  </w:font>
  <w:font w:name="Times New Roman Полужирный">
    <w:altName w:val="Times New Roman"/>
    <w:panose1 w:val="02020803070505020304"/>
    <w:charset w:val="01"/>
    <w:family w:val="roman"/>
    <w:pitch w:val="variable"/>
  </w:font>
  <w:font w:name="SimSun">
    <w:altName w:val="宋体"/>
    <w:panose1 w:val="02010600030101010101"/>
    <w:charset w:val="86"/>
    <w:family w:val="auto"/>
    <w:notTrueType/>
    <w:pitch w:val="variable"/>
    <w:sig w:usb0="00000001" w:usb1="080E0000" w:usb2="00000010" w:usb3="00000000" w:csb0="00040000" w:csb1="00000000"/>
  </w:font>
  <w:font w:name="ГОСТ тип А">
    <w:altName w:val="Arial"/>
    <w:charset w:val="01"/>
    <w:family w:val="roman"/>
    <w:pitch w:val="variable"/>
  </w:font>
  <w:font w:name="FranklinGothicMediumC">
    <w:altName w:val="Courier New"/>
    <w:charset w:val="01"/>
    <w:family w:val="roman"/>
    <w:pitch w:val="variable"/>
  </w:font>
  <w:font w:name="ISOCPEUR">
    <w:altName w:val="Arial"/>
    <w:charset w:val="01"/>
    <w:family w:val="roman"/>
    <w:pitch w:val="variable"/>
  </w:font>
  <w:font w:name="Consolas">
    <w:panose1 w:val="020B0609020204030204"/>
    <w:charset w:val="CC"/>
    <w:family w:val="modern"/>
    <w:pitch w:val="fixed"/>
    <w:sig w:usb0="E00006FF" w:usb1="0000FCFF" w:usb2="00000001" w:usb3="00000000" w:csb0="0000019F" w:csb1="00000000"/>
  </w:font>
  <w:font w:name="Helvetica Neue">
    <w:altName w:val="Times New Roman"/>
    <w:charset w:val="00"/>
    <w:family w:val="auto"/>
    <w:pitch w:val="variable"/>
    <w:sig w:usb0="E50002FF" w:usb1="500079DB" w:usb2="00000010" w:usb3="00000000" w:csb0="00000001" w:csb1="00000000"/>
  </w:font>
  <w:font w:name="HPFutura Book">
    <w:altName w:val="Arial"/>
    <w:charset w:val="01"/>
    <w:family w:val="roman"/>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F3C214" w14:textId="28416526" w:rsidR="00A50FFB" w:rsidRDefault="00A50FFB" w:rsidP="001D6025">
    <w:pPr>
      <w:pStyle w:val="affff5"/>
      <w:jc w:val="center"/>
    </w:pPr>
    <w:r>
      <w:t>2023</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C96F7C" w14:textId="77777777" w:rsidR="00A50FFB" w:rsidRPr="00CA05F8" w:rsidRDefault="00A50FFB" w:rsidP="00CA05F8">
    <w:pPr>
      <w:pStyle w:val="affff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C4DD3B" w14:textId="77777777" w:rsidR="00A50FFB" w:rsidRPr="00CA05F8" w:rsidRDefault="00A50FFB" w:rsidP="00CA05F8">
    <w:pPr>
      <w:pStyle w:val="affff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A71974E" w14:textId="77777777" w:rsidR="00820CD6" w:rsidRDefault="00820CD6" w:rsidP="00EE2A9E">
      <w:r>
        <w:separator/>
      </w:r>
    </w:p>
  </w:footnote>
  <w:footnote w:type="continuationSeparator" w:id="0">
    <w:p w14:paraId="6F246C87" w14:textId="77777777" w:rsidR="00820CD6" w:rsidRDefault="00820CD6" w:rsidP="00EE2A9E">
      <w:r>
        <w:continuationSeparator/>
      </w:r>
    </w:p>
  </w:footnote>
  <w:footnote w:type="continuationNotice" w:id="1">
    <w:p w14:paraId="1DA77B6F" w14:textId="77777777" w:rsidR="00820CD6" w:rsidRDefault="00820CD6"/>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top w:val="single" w:sz="12" w:space="0" w:color="auto"/>
        <w:left w:val="single" w:sz="12" w:space="0" w:color="auto"/>
        <w:bottom w:val="single" w:sz="12" w:space="0" w:color="auto"/>
        <w:right w:val="single" w:sz="12" w:space="0" w:color="auto"/>
      </w:tblBorders>
      <w:tblLayout w:type="fixed"/>
      <w:tblCellMar>
        <w:left w:w="57" w:type="dxa"/>
        <w:right w:w="57" w:type="dxa"/>
      </w:tblCellMar>
      <w:tblLook w:val="0000" w:firstRow="0" w:lastRow="0" w:firstColumn="0" w:lastColumn="0" w:noHBand="0" w:noVBand="0"/>
    </w:tblPr>
    <w:tblGrid>
      <w:gridCol w:w="2334"/>
      <w:gridCol w:w="6022"/>
      <w:gridCol w:w="1251"/>
    </w:tblGrid>
    <w:tr w:rsidR="00A50FFB" w:rsidRPr="001C475E" w14:paraId="4CD1F252" w14:textId="77777777" w:rsidTr="00135102">
      <w:trPr>
        <w:cantSplit/>
        <w:trHeight w:val="20"/>
      </w:trPr>
      <w:tc>
        <w:tcPr>
          <w:tcW w:w="1215" w:type="pct"/>
          <w:tcBorders>
            <w:top w:val="single" w:sz="12" w:space="0" w:color="auto"/>
            <w:left w:val="single" w:sz="12" w:space="0" w:color="auto"/>
            <w:bottom w:val="single" w:sz="12" w:space="0" w:color="auto"/>
          </w:tcBorders>
          <w:vAlign w:val="center"/>
        </w:tcPr>
        <w:p w14:paraId="1F5DA43C" w14:textId="77777777" w:rsidR="00A50FFB" w:rsidRPr="001C475E" w:rsidRDefault="00A50FFB" w:rsidP="00135102">
          <w:pPr>
            <w:pStyle w:val="12-"/>
          </w:pPr>
          <w:r w:rsidRPr="001C475E">
            <w:t>Наименование ИС:</w:t>
          </w:r>
        </w:p>
      </w:tc>
      <w:tc>
        <w:tcPr>
          <w:tcW w:w="3785" w:type="pct"/>
          <w:gridSpan w:val="2"/>
          <w:tcBorders>
            <w:top w:val="single" w:sz="12" w:space="0" w:color="auto"/>
            <w:left w:val="single" w:sz="12" w:space="0" w:color="auto"/>
            <w:bottom w:val="single" w:sz="12" w:space="0" w:color="auto"/>
          </w:tcBorders>
          <w:vAlign w:val="center"/>
        </w:tcPr>
        <w:p w14:paraId="66725FCC" w14:textId="44C23713" w:rsidR="00A50FFB" w:rsidRPr="001C475E" w:rsidRDefault="00A50FFB" w:rsidP="00135102">
          <w:pPr>
            <w:pStyle w:val="12-"/>
          </w:pPr>
          <w:r>
            <w:t>Система обеспечения безопасности информации Федерального казначейства</w:t>
          </w:r>
        </w:p>
      </w:tc>
    </w:tr>
    <w:tr w:rsidR="00A50FFB" w:rsidRPr="001C475E" w14:paraId="190203B1" w14:textId="77777777" w:rsidTr="00135102">
      <w:trPr>
        <w:cantSplit/>
        <w:trHeight w:val="20"/>
      </w:trPr>
      <w:tc>
        <w:tcPr>
          <w:tcW w:w="1215" w:type="pct"/>
          <w:tcBorders>
            <w:top w:val="single" w:sz="12" w:space="0" w:color="auto"/>
            <w:left w:val="single" w:sz="12" w:space="0" w:color="auto"/>
            <w:bottom w:val="single" w:sz="12" w:space="0" w:color="auto"/>
            <w:right w:val="single" w:sz="12" w:space="0" w:color="auto"/>
          </w:tcBorders>
          <w:vAlign w:val="center"/>
        </w:tcPr>
        <w:p w14:paraId="2D4A0C22" w14:textId="77777777" w:rsidR="00A50FFB" w:rsidRPr="001C475E" w:rsidRDefault="00A50FFB" w:rsidP="00135102">
          <w:pPr>
            <w:pStyle w:val="12-"/>
          </w:pPr>
          <w:r>
            <w:t>Название документа</w:t>
          </w:r>
          <w:r w:rsidRPr="001C475E">
            <w:t>:</w:t>
          </w:r>
        </w:p>
      </w:tc>
      <w:tc>
        <w:tcPr>
          <w:tcW w:w="3785" w:type="pct"/>
          <w:gridSpan w:val="2"/>
          <w:tcBorders>
            <w:top w:val="single" w:sz="12" w:space="0" w:color="auto"/>
            <w:left w:val="single" w:sz="12" w:space="0" w:color="auto"/>
            <w:bottom w:val="single" w:sz="12" w:space="0" w:color="auto"/>
          </w:tcBorders>
          <w:vAlign w:val="center"/>
        </w:tcPr>
        <w:p w14:paraId="43A7D779" w14:textId="3B277661" w:rsidR="00A50FFB" w:rsidRPr="001C475E" w:rsidRDefault="00A50FFB" w:rsidP="00414094">
          <w:pPr>
            <w:pStyle w:val="12-"/>
          </w:pPr>
          <w:r>
            <w:t>Руководство пользователя. Том 4. Руководство Регистратора</w:t>
          </w:r>
        </w:p>
      </w:tc>
    </w:tr>
    <w:tr w:rsidR="00A50FFB" w:rsidRPr="001C475E" w14:paraId="278437E5" w14:textId="77777777" w:rsidTr="00135102">
      <w:trPr>
        <w:cantSplit/>
        <w:trHeight w:val="20"/>
      </w:trPr>
      <w:tc>
        <w:tcPr>
          <w:tcW w:w="1215" w:type="pct"/>
          <w:tcBorders>
            <w:top w:val="single" w:sz="12" w:space="0" w:color="auto"/>
            <w:left w:val="single" w:sz="12" w:space="0" w:color="auto"/>
            <w:bottom w:val="single" w:sz="12" w:space="0" w:color="auto"/>
            <w:right w:val="single" w:sz="12" w:space="0" w:color="auto"/>
          </w:tcBorders>
          <w:vAlign w:val="center"/>
        </w:tcPr>
        <w:p w14:paraId="7D5462C2" w14:textId="77777777" w:rsidR="00A50FFB" w:rsidRPr="001C475E" w:rsidRDefault="00A50FFB" w:rsidP="00135102">
          <w:pPr>
            <w:pStyle w:val="12-"/>
          </w:pPr>
          <w:r w:rsidRPr="001C475E">
            <w:t>Код документа:</w:t>
          </w:r>
        </w:p>
      </w:tc>
      <w:tc>
        <w:tcPr>
          <w:tcW w:w="3134" w:type="pct"/>
          <w:tcBorders>
            <w:top w:val="single" w:sz="12" w:space="0" w:color="auto"/>
            <w:left w:val="single" w:sz="12" w:space="0" w:color="auto"/>
            <w:bottom w:val="single" w:sz="12" w:space="0" w:color="auto"/>
          </w:tcBorders>
          <w:vAlign w:val="center"/>
        </w:tcPr>
        <w:p w14:paraId="295D94EE" w14:textId="6FD23945" w:rsidR="00A50FFB" w:rsidRPr="00487607" w:rsidRDefault="00A50FFB" w:rsidP="009C3D2A">
          <w:pPr>
            <w:pStyle w:val="12-"/>
          </w:pPr>
          <w:proofErr w:type="gramStart"/>
          <w:r>
            <w:t>40308570</w:t>
          </w:r>
          <w:r w:rsidRPr="005107FC">
            <w:t>.31.</w:t>
          </w:r>
          <w:r>
            <w:t>02</w:t>
          </w:r>
          <w:r w:rsidRPr="005107FC">
            <w:t>,</w:t>
          </w:r>
          <w:r>
            <w:t>00</w:t>
          </w:r>
          <w:r w:rsidRPr="005107FC">
            <w:t>.</w:t>
          </w:r>
          <w:r>
            <w:rPr>
              <w:b/>
            </w:rPr>
            <w:t>ИЗ</w:t>
          </w:r>
          <w:r w:rsidRPr="005107FC">
            <w:t>.</w:t>
          </w:r>
          <w:r>
            <w:t>104</w:t>
          </w:r>
          <w:proofErr w:type="gramEnd"/>
          <w:r w:rsidRPr="005107FC">
            <w:t>-</w:t>
          </w:r>
          <w:r w:rsidRPr="00414094">
            <w:rPr>
              <w:lang w:val="en-US"/>
            </w:rPr>
            <w:t>0</w:t>
          </w:r>
          <w:r>
            <w:t>2</w:t>
          </w:r>
          <w:r w:rsidRPr="005107FC">
            <w:t>.</w:t>
          </w:r>
          <w:r w:rsidRPr="00414094">
            <w:rPr>
              <w:lang w:val="en-US"/>
            </w:rPr>
            <w:t>0</w:t>
          </w:r>
          <w:r>
            <w:t>3</w:t>
          </w:r>
          <w:r>
            <w:rPr>
              <w:lang w:val="en-US"/>
            </w:rPr>
            <w:t> </w:t>
          </w:r>
          <w:r>
            <w:t>9</w:t>
          </w:r>
        </w:p>
      </w:tc>
      <w:tc>
        <w:tcPr>
          <w:tcW w:w="650" w:type="pct"/>
          <w:tcBorders>
            <w:top w:val="single" w:sz="12" w:space="0" w:color="auto"/>
            <w:left w:val="single" w:sz="12" w:space="0" w:color="auto"/>
            <w:bottom w:val="single" w:sz="12" w:space="0" w:color="auto"/>
          </w:tcBorders>
        </w:tcPr>
        <w:p w14:paraId="06272A08" w14:textId="3AC40EB7" w:rsidR="00A50FFB" w:rsidRPr="001C475E" w:rsidRDefault="00A50FFB" w:rsidP="00135102">
          <w:pPr>
            <w:pStyle w:val="12-"/>
          </w:pPr>
          <w:r w:rsidRPr="001C475E">
            <w:t xml:space="preserve">Стр. </w:t>
          </w:r>
          <w:r>
            <w:fldChar w:fldCharType="begin"/>
          </w:r>
          <w:r>
            <w:instrText>PAGE   \* MERGEFORMAT</w:instrText>
          </w:r>
          <w:r>
            <w:fldChar w:fldCharType="separate"/>
          </w:r>
          <w:r w:rsidR="00BF4274">
            <w:rPr>
              <w:noProof/>
            </w:rPr>
            <w:t>22</w:t>
          </w:r>
          <w:r>
            <w:fldChar w:fldCharType="end"/>
          </w:r>
        </w:p>
      </w:tc>
    </w:tr>
  </w:tbl>
  <w:p w14:paraId="16610E81" w14:textId="77777777" w:rsidR="00A50FFB" w:rsidRDefault="00A50FFB">
    <w:pPr>
      <w:pStyle w:val="affff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45B575" w14:textId="77777777" w:rsidR="00A50FFB" w:rsidRDefault="00A50FFB">
    <w:pPr>
      <w:pStyle w:val="affff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8AE27FC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8486A198"/>
    <w:lvl w:ilvl="0">
      <w:start w:val="1"/>
      <w:numFmt w:val="decimal"/>
      <w:lvlText w:val="%1."/>
      <w:lvlJc w:val="left"/>
      <w:pPr>
        <w:tabs>
          <w:tab w:val="num" w:pos="1492"/>
        </w:tabs>
        <w:ind w:left="1492" w:hanging="360"/>
      </w:pPr>
    </w:lvl>
  </w:abstractNum>
  <w:abstractNum w:abstractNumId="2">
    <w:nsid w:val="FFFFFF7D"/>
    <w:multiLevelType w:val="singleLevel"/>
    <w:tmpl w:val="CD64003A"/>
    <w:lvl w:ilvl="0">
      <w:start w:val="1"/>
      <w:numFmt w:val="decimal"/>
      <w:lvlText w:val="%1."/>
      <w:lvlJc w:val="left"/>
      <w:pPr>
        <w:tabs>
          <w:tab w:val="num" w:pos="1209"/>
        </w:tabs>
        <w:ind w:left="1209" w:hanging="360"/>
      </w:pPr>
    </w:lvl>
  </w:abstractNum>
  <w:abstractNum w:abstractNumId="3">
    <w:nsid w:val="FFFFFF7E"/>
    <w:multiLevelType w:val="singleLevel"/>
    <w:tmpl w:val="13109022"/>
    <w:lvl w:ilvl="0">
      <w:start w:val="1"/>
      <w:numFmt w:val="decimal"/>
      <w:lvlText w:val="%1."/>
      <w:lvlJc w:val="left"/>
      <w:pPr>
        <w:tabs>
          <w:tab w:val="num" w:pos="926"/>
        </w:tabs>
        <w:ind w:left="926" w:hanging="360"/>
      </w:pPr>
    </w:lvl>
  </w:abstractNum>
  <w:abstractNum w:abstractNumId="4">
    <w:nsid w:val="FFFFFF7F"/>
    <w:multiLevelType w:val="singleLevel"/>
    <w:tmpl w:val="CA82931C"/>
    <w:lvl w:ilvl="0">
      <w:start w:val="1"/>
      <w:numFmt w:val="decimal"/>
      <w:pStyle w:val="1"/>
      <w:lvlText w:val="%1."/>
      <w:lvlJc w:val="left"/>
      <w:pPr>
        <w:tabs>
          <w:tab w:val="num" w:pos="643"/>
        </w:tabs>
        <w:ind w:left="643" w:hanging="360"/>
      </w:pPr>
      <w:rPr>
        <w:rFonts w:cs="Times New Roman"/>
      </w:rPr>
    </w:lvl>
  </w:abstractNum>
  <w:abstractNum w:abstractNumId="5">
    <w:nsid w:val="FFFFFF80"/>
    <w:multiLevelType w:val="singleLevel"/>
    <w:tmpl w:val="D08E55A2"/>
    <w:lvl w:ilvl="0">
      <w:start w:val="1"/>
      <w:numFmt w:val="bullet"/>
      <w:lvlText w:val=""/>
      <w:lvlJc w:val="left"/>
      <w:pPr>
        <w:tabs>
          <w:tab w:val="num" w:pos="1492"/>
        </w:tabs>
        <w:ind w:left="1492" w:hanging="360"/>
      </w:pPr>
      <w:rPr>
        <w:rFonts w:ascii="Symbol" w:hAnsi="Symbol" w:hint="default"/>
      </w:rPr>
    </w:lvl>
  </w:abstractNum>
  <w:abstractNum w:abstractNumId="6">
    <w:nsid w:val="FFFFFF81"/>
    <w:multiLevelType w:val="singleLevel"/>
    <w:tmpl w:val="B5AAB9A6"/>
    <w:lvl w:ilvl="0">
      <w:start w:val="1"/>
      <w:numFmt w:val="bullet"/>
      <w:lvlText w:val=""/>
      <w:lvlJc w:val="left"/>
      <w:pPr>
        <w:tabs>
          <w:tab w:val="num" w:pos="1209"/>
        </w:tabs>
        <w:ind w:left="1209" w:hanging="360"/>
      </w:pPr>
      <w:rPr>
        <w:rFonts w:ascii="Symbol" w:hAnsi="Symbol" w:hint="default"/>
      </w:rPr>
    </w:lvl>
  </w:abstractNum>
  <w:abstractNum w:abstractNumId="7">
    <w:nsid w:val="FFFFFF82"/>
    <w:multiLevelType w:val="singleLevel"/>
    <w:tmpl w:val="8CB0AF18"/>
    <w:lvl w:ilvl="0">
      <w:start w:val="1"/>
      <w:numFmt w:val="bullet"/>
      <w:lvlText w:val=""/>
      <w:lvlJc w:val="left"/>
      <w:pPr>
        <w:tabs>
          <w:tab w:val="num" w:pos="926"/>
        </w:tabs>
        <w:ind w:left="926" w:hanging="360"/>
      </w:pPr>
      <w:rPr>
        <w:rFonts w:ascii="Symbol" w:hAnsi="Symbol" w:hint="default"/>
      </w:rPr>
    </w:lvl>
  </w:abstractNum>
  <w:abstractNum w:abstractNumId="8">
    <w:nsid w:val="FFFFFF83"/>
    <w:multiLevelType w:val="singleLevel"/>
    <w:tmpl w:val="BDAE5D2C"/>
    <w:lvl w:ilvl="0">
      <w:start w:val="1"/>
      <w:numFmt w:val="bullet"/>
      <w:lvlText w:val=""/>
      <w:lvlJc w:val="left"/>
      <w:pPr>
        <w:tabs>
          <w:tab w:val="num" w:pos="643"/>
        </w:tabs>
        <w:ind w:left="643" w:hanging="360"/>
      </w:pPr>
      <w:rPr>
        <w:rFonts w:ascii="Symbol" w:hAnsi="Symbol" w:hint="default"/>
      </w:rPr>
    </w:lvl>
  </w:abstractNum>
  <w:abstractNum w:abstractNumId="9">
    <w:nsid w:val="FFFFFF88"/>
    <w:multiLevelType w:val="singleLevel"/>
    <w:tmpl w:val="73C0FA5A"/>
    <w:lvl w:ilvl="0">
      <w:start w:val="1"/>
      <w:numFmt w:val="decimal"/>
      <w:lvlText w:val="%1."/>
      <w:lvlJc w:val="left"/>
      <w:pPr>
        <w:tabs>
          <w:tab w:val="num" w:pos="360"/>
        </w:tabs>
        <w:ind w:left="360" w:hanging="360"/>
      </w:pPr>
    </w:lvl>
  </w:abstractNum>
  <w:abstractNum w:abstractNumId="10">
    <w:nsid w:val="FFFFFF89"/>
    <w:multiLevelType w:val="singleLevel"/>
    <w:tmpl w:val="EA02117C"/>
    <w:lvl w:ilvl="0">
      <w:start w:val="1"/>
      <w:numFmt w:val="bullet"/>
      <w:lvlText w:val=""/>
      <w:lvlJc w:val="left"/>
      <w:pPr>
        <w:tabs>
          <w:tab w:val="num" w:pos="360"/>
        </w:tabs>
        <w:ind w:left="360" w:hanging="360"/>
      </w:pPr>
      <w:rPr>
        <w:rFonts w:ascii="Symbol" w:hAnsi="Symbol" w:hint="default"/>
      </w:rPr>
    </w:lvl>
  </w:abstractNum>
  <w:abstractNum w:abstractNumId="11">
    <w:nsid w:val="00000011"/>
    <w:multiLevelType w:val="multilevel"/>
    <w:tmpl w:val="00000011"/>
    <w:name w:val="WW8Num16"/>
    <w:lvl w:ilvl="0">
      <w:start w:val="1"/>
      <w:numFmt w:val="bullet"/>
      <w:suff w:val="nothing"/>
      <w:lvlText w:val=" "/>
      <w:lvlJc w:val="left"/>
      <w:pPr>
        <w:tabs>
          <w:tab w:val="num" w:pos="0"/>
        </w:tabs>
        <w:ind w:left="0" w:firstLine="0"/>
      </w:pPr>
      <w:rPr>
        <w:rFonts w:ascii="Arial" w:hAnsi="Arial" w:cs="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2">
    <w:nsid w:val="00000012"/>
    <w:multiLevelType w:val="multilevel"/>
    <w:tmpl w:val="00000012"/>
    <w:name w:val="WW8Num18"/>
    <w:lvl w:ilvl="0">
      <w:start w:val="1"/>
      <w:numFmt w:val="bullet"/>
      <w:suff w:val="nothing"/>
      <w:lvlText w:val=""/>
      <w:lvlJc w:val="left"/>
      <w:pPr>
        <w:tabs>
          <w:tab w:val="num" w:pos="0"/>
        </w:tabs>
        <w:ind w:left="0" w:firstLine="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3">
    <w:nsid w:val="00567FD3"/>
    <w:multiLevelType w:val="hybridMultilevel"/>
    <w:tmpl w:val="DA8607B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nsid w:val="008474A8"/>
    <w:multiLevelType w:val="multilevel"/>
    <w:tmpl w:val="7D6ADC90"/>
    <w:numStyleLink w:val="111111"/>
  </w:abstractNum>
  <w:abstractNum w:abstractNumId="15">
    <w:nsid w:val="00C95BD0"/>
    <w:multiLevelType w:val="hybridMultilevel"/>
    <w:tmpl w:val="18EEB5DA"/>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nsid w:val="00EF089B"/>
    <w:multiLevelType w:val="hybridMultilevel"/>
    <w:tmpl w:val="911A21D2"/>
    <w:lvl w:ilvl="0" w:tplc="05F8731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nsid w:val="014A1226"/>
    <w:multiLevelType w:val="hybridMultilevel"/>
    <w:tmpl w:val="91B69BE6"/>
    <w:lvl w:ilvl="0" w:tplc="04190011">
      <w:start w:val="1"/>
      <w:numFmt w:val="decimal"/>
      <w:lvlText w:val="%1)"/>
      <w:lvlJc w:val="left"/>
      <w:pPr>
        <w:ind w:left="1287" w:hanging="360"/>
      </w:pPr>
    </w:lvl>
    <w:lvl w:ilvl="1" w:tplc="04190019">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8">
    <w:nsid w:val="014C67E2"/>
    <w:multiLevelType w:val="hybridMultilevel"/>
    <w:tmpl w:val="780E344A"/>
    <w:lvl w:ilvl="0" w:tplc="477A83A6">
      <w:start w:val="1"/>
      <w:numFmt w:val="bullet"/>
      <w:pStyle w:val="10"/>
      <w:lvlText w:val=""/>
      <w:lvlJc w:val="left"/>
      <w:pPr>
        <w:tabs>
          <w:tab w:val="num" w:pos="397"/>
        </w:tabs>
        <w:ind w:left="397" w:hanging="113"/>
      </w:pPr>
      <w:rPr>
        <w:rFonts w:ascii="Symbol" w:hAnsi="Symbol" w:hint="default"/>
        <w:sz w:val="20"/>
        <w:szCs w:val="20"/>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nsid w:val="0158365A"/>
    <w:multiLevelType w:val="hybridMultilevel"/>
    <w:tmpl w:val="DB6A314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nsid w:val="01AB31A4"/>
    <w:multiLevelType w:val="hybridMultilevel"/>
    <w:tmpl w:val="DA8607B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nsid w:val="01E67252"/>
    <w:multiLevelType w:val="hybridMultilevel"/>
    <w:tmpl w:val="AB348BCC"/>
    <w:lvl w:ilvl="0" w:tplc="04190011">
      <w:start w:val="1"/>
      <w:numFmt w:val="decimal"/>
      <w:lvlText w:val="%1)"/>
      <w:lvlJc w:val="left"/>
      <w:pPr>
        <w:ind w:left="955" w:hanging="360"/>
      </w:pPr>
      <w:rPr>
        <w:rFonts w:hint="default"/>
      </w:rPr>
    </w:lvl>
    <w:lvl w:ilvl="1" w:tplc="04190017">
      <w:start w:val="1"/>
      <w:numFmt w:val="lowerLetter"/>
      <w:lvlText w:val="%2)"/>
      <w:lvlJc w:val="left"/>
      <w:pPr>
        <w:ind w:left="1675" w:hanging="360"/>
      </w:pPr>
    </w:lvl>
    <w:lvl w:ilvl="2" w:tplc="0419001B">
      <w:start w:val="1"/>
      <w:numFmt w:val="lowerRoman"/>
      <w:lvlText w:val="%3."/>
      <w:lvlJc w:val="right"/>
      <w:pPr>
        <w:ind w:left="2395" w:hanging="180"/>
      </w:pPr>
    </w:lvl>
    <w:lvl w:ilvl="3" w:tplc="0419000F">
      <w:start w:val="1"/>
      <w:numFmt w:val="decimal"/>
      <w:lvlText w:val="%4."/>
      <w:lvlJc w:val="left"/>
      <w:pPr>
        <w:ind w:left="3115" w:hanging="360"/>
      </w:pPr>
    </w:lvl>
    <w:lvl w:ilvl="4" w:tplc="04190019">
      <w:start w:val="1"/>
      <w:numFmt w:val="lowerLetter"/>
      <w:lvlText w:val="%5."/>
      <w:lvlJc w:val="left"/>
      <w:pPr>
        <w:ind w:left="3835" w:hanging="360"/>
      </w:pPr>
    </w:lvl>
    <w:lvl w:ilvl="5" w:tplc="0419001B">
      <w:start w:val="1"/>
      <w:numFmt w:val="lowerRoman"/>
      <w:lvlText w:val="%6."/>
      <w:lvlJc w:val="right"/>
      <w:pPr>
        <w:ind w:left="4555" w:hanging="180"/>
      </w:pPr>
    </w:lvl>
    <w:lvl w:ilvl="6" w:tplc="0419000F">
      <w:start w:val="1"/>
      <w:numFmt w:val="decimal"/>
      <w:lvlText w:val="%7."/>
      <w:lvlJc w:val="left"/>
      <w:pPr>
        <w:ind w:left="5275" w:hanging="360"/>
      </w:pPr>
    </w:lvl>
    <w:lvl w:ilvl="7" w:tplc="04190019">
      <w:start w:val="1"/>
      <w:numFmt w:val="lowerLetter"/>
      <w:lvlText w:val="%8."/>
      <w:lvlJc w:val="left"/>
      <w:pPr>
        <w:ind w:left="5995" w:hanging="360"/>
      </w:pPr>
    </w:lvl>
    <w:lvl w:ilvl="8" w:tplc="0419001B">
      <w:start w:val="1"/>
      <w:numFmt w:val="lowerRoman"/>
      <w:lvlText w:val="%9."/>
      <w:lvlJc w:val="right"/>
      <w:pPr>
        <w:ind w:left="6715" w:hanging="180"/>
      </w:pPr>
    </w:lvl>
  </w:abstractNum>
  <w:abstractNum w:abstractNumId="22">
    <w:nsid w:val="02360DB2"/>
    <w:multiLevelType w:val="multilevel"/>
    <w:tmpl w:val="5DBA2698"/>
    <w:lvl w:ilvl="0">
      <w:start w:val="1"/>
      <w:numFmt w:val="decimal"/>
      <w:pStyle w:val="a"/>
      <w:suff w:val="nothing"/>
      <w:lvlText w:val="%1"/>
      <w:lvlJc w:val="center"/>
      <w:pPr>
        <w:ind w:left="0" w:firstLine="0"/>
      </w:pPr>
      <w:rPr>
        <w:rFonts w:hint="default"/>
        <w:b w:val="0"/>
        <w:i w:val="0"/>
        <w:spacing w:val="0"/>
        <w:w w:val="100"/>
        <w:sz w:val="24"/>
        <w:szCs w:val="24"/>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3">
    <w:nsid w:val="024A7069"/>
    <w:multiLevelType w:val="hybridMultilevel"/>
    <w:tmpl w:val="BEFA0C7C"/>
    <w:lvl w:ilvl="0" w:tplc="569AB6D8">
      <w:start w:val="1"/>
      <w:numFmt w:val="bullet"/>
      <w:pStyle w:val="11"/>
      <w:lvlText w:val=""/>
      <w:lvlJc w:val="left"/>
      <w:pPr>
        <w:tabs>
          <w:tab w:val="num" w:pos="267"/>
        </w:tabs>
        <w:ind w:left="57" w:firstLine="17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nsid w:val="02F468E4"/>
    <w:multiLevelType w:val="hybridMultilevel"/>
    <w:tmpl w:val="6D2213EE"/>
    <w:lvl w:ilvl="0" w:tplc="9282E93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5">
    <w:nsid w:val="02F81826"/>
    <w:multiLevelType w:val="hybridMultilevel"/>
    <w:tmpl w:val="AB348BCC"/>
    <w:lvl w:ilvl="0" w:tplc="04190011">
      <w:start w:val="1"/>
      <w:numFmt w:val="decimal"/>
      <w:lvlText w:val="%1)"/>
      <w:lvlJc w:val="left"/>
      <w:pPr>
        <w:ind w:left="955" w:hanging="360"/>
      </w:pPr>
      <w:rPr>
        <w:rFonts w:hint="default"/>
      </w:rPr>
    </w:lvl>
    <w:lvl w:ilvl="1" w:tplc="04190017">
      <w:start w:val="1"/>
      <w:numFmt w:val="lowerLetter"/>
      <w:lvlText w:val="%2)"/>
      <w:lvlJc w:val="left"/>
      <w:pPr>
        <w:ind w:left="1675" w:hanging="360"/>
      </w:pPr>
    </w:lvl>
    <w:lvl w:ilvl="2" w:tplc="0419001B">
      <w:start w:val="1"/>
      <w:numFmt w:val="lowerRoman"/>
      <w:lvlText w:val="%3."/>
      <w:lvlJc w:val="right"/>
      <w:pPr>
        <w:ind w:left="2395" w:hanging="180"/>
      </w:pPr>
    </w:lvl>
    <w:lvl w:ilvl="3" w:tplc="0419000F">
      <w:start w:val="1"/>
      <w:numFmt w:val="decimal"/>
      <w:lvlText w:val="%4."/>
      <w:lvlJc w:val="left"/>
      <w:pPr>
        <w:ind w:left="3115" w:hanging="360"/>
      </w:pPr>
    </w:lvl>
    <w:lvl w:ilvl="4" w:tplc="04190019">
      <w:start w:val="1"/>
      <w:numFmt w:val="lowerLetter"/>
      <w:lvlText w:val="%5."/>
      <w:lvlJc w:val="left"/>
      <w:pPr>
        <w:ind w:left="3835" w:hanging="360"/>
      </w:pPr>
    </w:lvl>
    <w:lvl w:ilvl="5" w:tplc="0419001B">
      <w:start w:val="1"/>
      <w:numFmt w:val="lowerRoman"/>
      <w:lvlText w:val="%6."/>
      <w:lvlJc w:val="right"/>
      <w:pPr>
        <w:ind w:left="4555" w:hanging="180"/>
      </w:pPr>
    </w:lvl>
    <w:lvl w:ilvl="6" w:tplc="0419000F">
      <w:start w:val="1"/>
      <w:numFmt w:val="decimal"/>
      <w:lvlText w:val="%7."/>
      <w:lvlJc w:val="left"/>
      <w:pPr>
        <w:ind w:left="5275" w:hanging="360"/>
      </w:pPr>
    </w:lvl>
    <w:lvl w:ilvl="7" w:tplc="04190019">
      <w:start w:val="1"/>
      <w:numFmt w:val="lowerLetter"/>
      <w:lvlText w:val="%8."/>
      <w:lvlJc w:val="left"/>
      <w:pPr>
        <w:ind w:left="5995" w:hanging="360"/>
      </w:pPr>
    </w:lvl>
    <w:lvl w:ilvl="8" w:tplc="0419001B">
      <w:start w:val="1"/>
      <w:numFmt w:val="lowerRoman"/>
      <w:lvlText w:val="%9."/>
      <w:lvlJc w:val="right"/>
      <w:pPr>
        <w:ind w:left="6715" w:hanging="180"/>
      </w:pPr>
    </w:lvl>
  </w:abstractNum>
  <w:abstractNum w:abstractNumId="26">
    <w:nsid w:val="035D3790"/>
    <w:multiLevelType w:val="hybridMultilevel"/>
    <w:tmpl w:val="DA8607B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nsid w:val="0394033E"/>
    <w:multiLevelType w:val="hybridMultilevel"/>
    <w:tmpl w:val="AB348BCC"/>
    <w:lvl w:ilvl="0" w:tplc="04190011">
      <w:start w:val="1"/>
      <w:numFmt w:val="decimal"/>
      <w:lvlText w:val="%1)"/>
      <w:lvlJc w:val="left"/>
      <w:pPr>
        <w:ind w:left="955" w:hanging="360"/>
      </w:pPr>
      <w:rPr>
        <w:rFonts w:hint="default"/>
      </w:rPr>
    </w:lvl>
    <w:lvl w:ilvl="1" w:tplc="04190017">
      <w:start w:val="1"/>
      <w:numFmt w:val="lowerLetter"/>
      <w:lvlText w:val="%2)"/>
      <w:lvlJc w:val="left"/>
      <w:pPr>
        <w:ind w:left="1675" w:hanging="360"/>
      </w:pPr>
    </w:lvl>
    <w:lvl w:ilvl="2" w:tplc="0419001B">
      <w:start w:val="1"/>
      <w:numFmt w:val="lowerRoman"/>
      <w:lvlText w:val="%3."/>
      <w:lvlJc w:val="right"/>
      <w:pPr>
        <w:ind w:left="2395" w:hanging="180"/>
      </w:pPr>
    </w:lvl>
    <w:lvl w:ilvl="3" w:tplc="0419000F">
      <w:start w:val="1"/>
      <w:numFmt w:val="decimal"/>
      <w:lvlText w:val="%4."/>
      <w:lvlJc w:val="left"/>
      <w:pPr>
        <w:ind w:left="3115" w:hanging="360"/>
      </w:pPr>
    </w:lvl>
    <w:lvl w:ilvl="4" w:tplc="04190019">
      <w:start w:val="1"/>
      <w:numFmt w:val="lowerLetter"/>
      <w:lvlText w:val="%5."/>
      <w:lvlJc w:val="left"/>
      <w:pPr>
        <w:ind w:left="3835" w:hanging="360"/>
      </w:pPr>
    </w:lvl>
    <w:lvl w:ilvl="5" w:tplc="0419001B">
      <w:start w:val="1"/>
      <w:numFmt w:val="lowerRoman"/>
      <w:lvlText w:val="%6."/>
      <w:lvlJc w:val="right"/>
      <w:pPr>
        <w:ind w:left="4555" w:hanging="180"/>
      </w:pPr>
    </w:lvl>
    <w:lvl w:ilvl="6" w:tplc="0419000F">
      <w:start w:val="1"/>
      <w:numFmt w:val="decimal"/>
      <w:lvlText w:val="%7."/>
      <w:lvlJc w:val="left"/>
      <w:pPr>
        <w:ind w:left="5275" w:hanging="360"/>
      </w:pPr>
    </w:lvl>
    <w:lvl w:ilvl="7" w:tplc="04190019">
      <w:start w:val="1"/>
      <w:numFmt w:val="lowerLetter"/>
      <w:lvlText w:val="%8."/>
      <w:lvlJc w:val="left"/>
      <w:pPr>
        <w:ind w:left="5995" w:hanging="360"/>
      </w:pPr>
    </w:lvl>
    <w:lvl w:ilvl="8" w:tplc="0419001B">
      <w:start w:val="1"/>
      <w:numFmt w:val="lowerRoman"/>
      <w:lvlText w:val="%9."/>
      <w:lvlJc w:val="right"/>
      <w:pPr>
        <w:ind w:left="6715" w:hanging="180"/>
      </w:pPr>
    </w:lvl>
  </w:abstractNum>
  <w:abstractNum w:abstractNumId="28">
    <w:nsid w:val="047357AE"/>
    <w:multiLevelType w:val="hybridMultilevel"/>
    <w:tmpl w:val="23840792"/>
    <w:lvl w:ilvl="0" w:tplc="FD2409DE">
      <w:start w:val="1"/>
      <w:numFmt w:val="bullet"/>
      <w:pStyle w:val="a0"/>
      <w:lvlText w:val=""/>
      <w:lvlJc w:val="left"/>
      <w:pPr>
        <w:tabs>
          <w:tab w:val="num" w:pos="720"/>
        </w:tabs>
        <w:ind w:left="720" w:hanging="360"/>
      </w:pPr>
      <w:rPr>
        <w:rFonts w:ascii="Symbol" w:hAnsi="Symbol" w:hint="default"/>
      </w:rPr>
    </w:lvl>
    <w:lvl w:ilvl="1" w:tplc="02A27098">
      <w:start w:val="1"/>
      <w:numFmt w:val="bullet"/>
      <w:lvlText w:val="o"/>
      <w:lvlJc w:val="left"/>
      <w:pPr>
        <w:tabs>
          <w:tab w:val="num" w:pos="1440"/>
        </w:tabs>
        <w:ind w:left="1440" w:hanging="360"/>
      </w:pPr>
      <w:rPr>
        <w:rFonts w:ascii="Courier New" w:hAnsi="Courier New" w:hint="default"/>
      </w:rPr>
    </w:lvl>
    <w:lvl w:ilvl="2" w:tplc="FF6A54DA" w:tentative="1">
      <w:start w:val="1"/>
      <w:numFmt w:val="bullet"/>
      <w:lvlText w:val=""/>
      <w:lvlJc w:val="left"/>
      <w:pPr>
        <w:tabs>
          <w:tab w:val="num" w:pos="2160"/>
        </w:tabs>
        <w:ind w:left="2160" w:hanging="360"/>
      </w:pPr>
      <w:rPr>
        <w:rFonts w:ascii="Wingdings" w:hAnsi="Wingdings" w:hint="default"/>
      </w:rPr>
    </w:lvl>
    <w:lvl w:ilvl="3" w:tplc="C178B970" w:tentative="1">
      <w:start w:val="1"/>
      <w:numFmt w:val="bullet"/>
      <w:lvlText w:val=""/>
      <w:lvlJc w:val="left"/>
      <w:pPr>
        <w:tabs>
          <w:tab w:val="num" w:pos="2880"/>
        </w:tabs>
        <w:ind w:left="2880" w:hanging="360"/>
      </w:pPr>
      <w:rPr>
        <w:rFonts w:ascii="Symbol" w:hAnsi="Symbol" w:hint="default"/>
      </w:rPr>
    </w:lvl>
    <w:lvl w:ilvl="4" w:tplc="B3D0A8A2" w:tentative="1">
      <w:start w:val="1"/>
      <w:numFmt w:val="bullet"/>
      <w:lvlText w:val="o"/>
      <w:lvlJc w:val="left"/>
      <w:pPr>
        <w:tabs>
          <w:tab w:val="num" w:pos="3600"/>
        </w:tabs>
        <w:ind w:left="3600" w:hanging="360"/>
      </w:pPr>
      <w:rPr>
        <w:rFonts w:ascii="Courier New" w:hAnsi="Courier New" w:hint="default"/>
      </w:rPr>
    </w:lvl>
    <w:lvl w:ilvl="5" w:tplc="C172AFA8" w:tentative="1">
      <w:start w:val="1"/>
      <w:numFmt w:val="bullet"/>
      <w:lvlText w:val=""/>
      <w:lvlJc w:val="left"/>
      <w:pPr>
        <w:tabs>
          <w:tab w:val="num" w:pos="4320"/>
        </w:tabs>
        <w:ind w:left="4320" w:hanging="360"/>
      </w:pPr>
      <w:rPr>
        <w:rFonts w:ascii="Wingdings" w:hAnsi="Wingdings" w:hint="default"/>
      </w:rPr>
    </w:lvl>
    <w:lvl w:ilvl="6" w:tplc="39B2E8AA" w:tentative="1">
      <w:start w:val="1"/>
      <w:numFmt w:val="bullet"/>
      <w:lvlText w:val=""/>
      <w:lvlJc w:val="left"/>
      <w:pPr>
        <w:tabs>
          <w:tab w:val="num" w:pos="5040"/>
        </w:tabs>
        <w:ind w:left="5040" w:hanging="360"/>
      </w:pPr>
      <w:rPr>
        <w:rFonts w:ascii="Symbol" w:hAnsi="Symbol" w:hint="default"/>
      </w:rPr>
    </w:lvl>
    <w:lvl w:ilvl="7" w:tplc="62248E96" w:tentative="1">
      <w:start w:val="1"/>
      <w:numFmt w:val="bullet"/>
      <w:lvlText w:val="o"/>
      <w:lvlJc w:val="left"/>
      <w:pPr>
        <w:tabs>
          <w:tab w:val="num" w:pos="5760"/>
        </w:tabs>
        <w:ind w:left="5760" w:hanging="360"/>
      </w:pPr>
      <w:rPr>
        <w:rFonts w:ascii="Courier New" w:hAnsi="Courier New" w:hint="default"/>
      </w:rPr>
    </w:lvl>
    <w:lvl w:ilvl="8" w:tplc="8C867370" w:tentative="1">
      <w:start w:val="1"/>
      <w:numFmt w:val="bullet"/>
      <w:lvlText w:val=""/>
      <w:lvlJc w:val="left"/>
      <w:pPr>
        <w:tabs>
          <w:tab w:val="num" w:pos="6480"/>
        </w:tabs>
        <w:ind w:left="6480" w:hanging="360"/>
      </w:pPr>
      <w:rPr>
        <w:rFonts w:ascii="Wingdings" w:hAnsi="Wingdings" w:hint="default"/>
      </w:rPr>
    </w:lvl>
  </w:abstractNum>
  <w:abstractNum w:abstractNumId="29">
    <w:nsid w:val="04E456A3"/>
    <w:multiLevelType w:val="multilevel"/>
    <w:tmpl w:val="3976D76A"/>
    <w:lvl w:ilvl="0">
      <w:start w:val="1"/>
      <w:numFmt w:val="decimal"/>
      <w:pStyle w:val="12"/>
      <w:lvlText w:val="%1"/>
      <w:lvlJc w:val="left"/>
      <w:pPr>
        <w:tabs>
          <w:tab w:val="num" w:pos="0"/>
        </w:tabs>
        <w:ind w:left="0" w:firstLine="595"/>
      </w:pPr>
      <w:rPr>
        <w:rFonts w:ascii="Times New Roman" w:hAnsi="Times New Roman" w:cs="Times New Roman"/>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2"/>
      <w:lvlText w:val="%1.%2"/>
      <w:lvlJc w:val="left"/>
      <w:pPr>
        <w:tabs>
          <w:tab w:val="num" w:pos="0"/>
        </w:tabs>
        <w:ind w:left="0" w:firstLine="595"/>
      </w:pPr>
      <w:rPr>
        <w:rFonts w:ascii="Times New Roman" w:hAnsi="Times New Roman" w:cs="Times New Roman"/>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
      <w:lvlText w:val="%1.%2.%3"/>
      <w:lvlJc w:val="left"/>
      <w:pPr>
        <w:tabs>
          <w:tab w:val="num" w:pos="680"/>
        </w:tabs>
        <w:ind w:left="682" w:firstLine="595"/>
      </w:pPr>
      <w:rPr>
        <w:rFonts w:ascii="Times New Roman" w:hAnsi="Times New Roman" w:cs="Times New Roman"/>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Restart w:val="1"/>
      <w:pStyle w:val="13"/>
      <w:suff w:val="nothing"/>
      <w:lvlText w:val="%1.%4  "/>
      <w:lvlJc w:val="left"/>
      <w:pPr>
        <w:ind w:left="0" w:firstLine="595"/>
      </w:pPr>
      <w:rPr>
        <w:rFonts w:ascii="Times New Roman" w:hAnsi="Times New Roman" w:cs="Times New Roman" w:hint="default"/>
        <w:b w:val="0"/>
        <w:i w:val="0"/>
        <w:caps w:val="0"/>
        <w:strike w:val="0"/>
        <w:dstrike w:val="0"/>
        <w:vanish w:val="0"/>
        <w:color w:val="000000"/>
        <w:spacing w:val="-2"/>
        <w:w w:val="100"/>
        <w:kern w:val="0"/>
        <w:sz w:val="28"/>
        <w:szCs w:val="28"/>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14"/>
      <w:suff w:val="nothing"/>
      <w:lvlText w:val="%1.%4.%5  "/>
      <w:lvlJc w:val="left"/>
      <w:pPr>
        <w:ind w:left="0" w:firstLine="595"/>
      </w:pPr>
      <w:rPr>
        <w:rFonts w:ascii="Times New Roman" w:hAnsi="Times New Roman" w:cs="Times New Roman" w:hint="default"/>
        <w:b w:val="0"/>
        <w:i w:val="0"/>
        <w:spacing w:val="-2"/>
        <w:w w:val="100"/>
        <w:sz w:val="28"/>
        <w:szCs w:val="28"/>
      </w:rPr>
    </w:lvl>
    <w:lvl w:ilvl="5">
      <w:start w:val="1"/>
      <w:numFmt w:val="decimal"/>
      <w:lvlRestart w:val="2"/>
      <w:pStyle w:val="20"/>
      <w:suff w:val="nothing"/>
      <w:lvlText w:val="%1.%2.%6  "/>
      <w:lvlJc w:val="left"/>
      <w:pPr>
        <w:ind w:left="-169" w:firstLine="595"/>
      </w:pPr>
      <w:rPr>
        <w:rFonts w:ascii="Times New Roman" w:hAnsi="Times New Roman" w:cs="Times New Roman" w:hint="default"/>
        <w:b w:val="0"/>
        <w:i w:val="0"/>
        <w:spacing w:val="-2"/>
        <w:w w:val="100"/>
        <w:sz w:val="28"/>
        <w:szCs w:val="28"/>
      </w:rPr>
    </w:lvl>
    <w:lvl w:ilvl="6">
      <w:start w:val="1"/>
      <w:numFmt w:val="decimal"/>
      <w:pStyle w:val="21"/>
      <w:suff w:val="nothing"/>
      <w:lvlText w:val="%1.%2.%6.%7  "/>
      <w:lvlJc w:val="left"/>
      <w:pPr>
        <w:ind w:left="0" w:firstLine="595"/>
      </w:pPr>
      <w:rPr>
        <w:rFonts w:ascii="Times New Roman" w:hAnsi="Times New Roman" w:cs="Times New Roman" w:hint="default"/>
        <w:b w:val="0"/>
        <w:i w:val="0"/>
        <w:spacing w:val="-2"/>
        <w:w w:val="100"/>
        <w:sz w:val="28"/>
        <w:szCs w:val="28"/>
      </w:rPr>
    </w:lvl>
    <w:lvl w:ilvl="7">
      <w:start w:val="1"/>
      <w:numFmt w:val="decimal"/>
      <w:lvlRestart w:val="3"/>
      <w:pStyle w:val="30"/>
      <w:lvlText w:val="%1.%2.%3.%8"/>
      <w:lvlJc w:val="left"/>
      <w:pPr>
        <w:tabs>
          <w:tab w:val="num" w:pos="-312"/>
        </w:tabs>
        <w:ind w:left="-311" w:firstLine="595"/>
      </w:pPr>
      <w:rPr>
        <w:rFonts w:ascii="Times New Roman" w:hAnsi="Times New Roman" w:cs="Times New Roman" w:hint="default"/>
        <w:b w:val="0"/>
        <w:i w:val="0"/>
        <w:spacing w:val="-2"/>
        <w:w w:val="100"/>
        <w:sz w:val="28"/>
        <w:szCs w:val="28"/>
      </w:rPr>
    </w:lvl>
    <w:lvl w:ilvl="8">
      <w:start w:val="1"/>
      <w:numFmt w:val="decimal"/>
      <w:pStyle w:val="31"/>
      <w:suff w:val="nothing"/>
      <w:lvlText w:val="%1.%2.%3.%8.%9  "/>
      <w:lvlJc w:val="left"/>
      <w:pPr>
        <w:ind w:left="0" w:firstLine="595"/>
      </w:pPr>
      <w:rPr>
        <w:rFonts w:ascii="Times New Roman" w:hAnsi="Times New Roman" w:cs="Times New Roman" w:hint="default"/>
        <w:b w:val="0"/>
        <w:i w:val="0"/>
        <w:spacing w:val="-2"/>
        <w:w w:val="100"/>
        <w:sz w:val="28"/>
        <w:szCs w:val="28"/>
      </w:rPr>
    </w:lvl>
  </w:abstractNum>
  <w:abstractNum w:abstractNumId="30">
    <w:nsid w:val="05425E0B"/>
    <w:multiLevelType w:val="hybridMultilevel"/>
    <w:tmpl w:val="F77E5C40"/>
    <w:lvl w:ilvl="0" w:tplc="110662E0">
      <w:start w:val="1"/>
      <w:numFmt w:val="decimal"/>
      <w:lvlText w:val="%1)"/>
      <w:lvlJc w:val="left"/>
      <w:pPr>
        <w:ind w:left="927" w:hanging="360"/>
      </w:pPr>
      <w:rPr>
        <w:rFonts w:hint="default"/>
        <w:b w:val="0"/>
        <w:i w:val="0"/>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1">
    <w:nsid w:val="05A07812"/>
    <w:multiLevelType w:val="hybridMultilevel"/>
    <w:tmpl w:val="EF46F9A2"/>
    <w:lvl w:ilvl="0" w:tplc="EFAA0D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2">
    <w:nsid w:val="05B2227C"/>
    <w:multiLevelType w:val="hybridMultilevel"/>
    <w:tmpl w:val="BE5A2068"/>
    <w:lvl w:ilvl="0" w:tplc="8140FF4A">
      <w:start w:val="1"/>
      <w:numFmt w:val="decimal"/>
      <w:pStyle w:val="32"/>
      <w:lvlText w:val="3.7.%1"/>
      <w:lvlJc w:val="left"/>
      <w:pPr>
        <w:ind w:left="2700" w:hanging="360"/>
      </w:pPr>
      <w:rPr>
        <w:rFonts w:cs="Times New Roman" w:hint="default"/>
      </w:rPr>
    </w:lvl>
    <w:lvl w:ilvl="1" w:tplc="04190019" w:tentative="1">
      <w:start w:val="1"/>
      <w:numFmt w:val="lowerLetter"/>
      <w:lvlText w:val="%2."/>
      <w:lvlJc w:val="left"/>
      <w:pPr>
        <w:ind w:left="3420" w:hanging="360"/>
      </w:pPr>
      <w:rPr>
        <w:rFonts w:cs="Times New Roman"/>
      </w:rPr>
    </w:lvl>
    <w:lvl w:ilvl="2" w:tplc="0419001B" w:tentative="1">
      <w:start w:val="1"/>
      <w:numFmt w:val="lowerRoman"/>
      <w:lvlText w:val="%3."/>
      <w:lvlJc w:val="right"/>
      <w:pPr>
        <w:ind w:left="4140" w:hanging="180"/>
      </w:pPr>
      <w:rPr>
        <w:rFonts w:cs="Times New Roman"/>
      </w:rPr>
    </w:lvl>
    <w:lvl w:ilvl="3" w:tplc="0419000F" w:tentative="1">
      <w:start w:val="1"/>
      <w:numFmt w:val="decimal"/>
      <w:lvlText w:val="%4."/>
      <w:lvlJc w:val="left"/>
      <w:pPr>
        <w:ind w:left="4860" w:hanging="360"/>
      </w:pPr>
      <w:rPr>
        <w:rFonts w:cs="Times New Roman"/>
      </w:rPr>
    </w:lvl>
    <w:lvl w:ilvl="4" w:tplc="04190019" w:tentative="1">
      <w:start w:val="1"/>
      <w:numFmt w:val="lowerLetter"/>
      <w:lvlText w:val="%5."/>
      <w:lvlJc w:val="left"/>
      <w:pPr>
        <w:ind w:left="5580" w:hanging="360"/>
      </w:pPr>
      <w:rPr>
        <w:rFonts w:cs="Times New Roman"/>
      </w:rPr>
    </w:lvl>
    <w:lvl w:ilvl="5" w:tplc="0419001B" w:tentative="1">
      <w:start w:val="1"/>
      <w:numFmt w:val="lowerRoman"/>
      <w:lvlText w:val="%6."/>
      <w:lvlJc w:val="right"/>
      <w:pPr>
        <w:ind w:left="6300" w:hanging="180"/>
      </w:pPr>
      <w:rPr>
        <w:rFonts w:cs="Times New Roman"/>
      </w:rPr>
    </w:lvl>
    <w:lvl w:ilvl="6" w:tplc="0419000F" w:tentative="1">
      <w:start w:val="1"/>
      <w:numFmt w:val="decimal"/>
      <w:lvlText w:val="%7."/>
      <w:lvlJc w:val="left"/>
      <w:pPr>
        <w:ind w:left="7020" w:hanging="360"/>
      </w:pPr>
      <w:rPr>
        <w:rFonts w:cs="Times New Roman"/>
      </w:rPr>
    </w:lvl>
    <w:lvl w:ilvl="7" w:tplc="04190019" w:tentative="1">
      <w:start w:val="1"/>
      <w:numFmt w:val="lowerLetter"/>
      <w:lvlText w:val="%8."/>
      <w:lvlJc w:val="left"/>
      <w:pPr>
        <w:ind w:left="7740" w:hanging="360"/>
      </w:pPr>
      <w:rPr>
        <w:rFonts w:cs="Times New Roman"/>
      </w:rPr>
    </w:lvl>
    <w:lvl w:ilvl="8" w:tplc="0419001B" w:tentative="1">
      <w:start w:val="1"/>
      <w:numFmt w:val="lowerRoman"/>
      <w:lvlText w:val="%9."/>
      <w:lvlJc w:val="right"/>
      <w:pPr>
        <w:ind w:left="8460" w:hanging="180"/>
      </w:pPr>
      <w:rPr>
        <w:rFonts w:cs="Times New Roman"/>
      </w:rPr>
    </w:lvl>
  </w:abstractNum>
  <w:abstractNum w:abstractNumId="33">
    <w:nsid w:val="05CB70BF"/>
    <w:multiLevelType w:val="singleLevel"/>
    <w:tmpl w:val="69C64FF0"/>
    <w:lvl w:ilvl="0">
      <w:start w:val="1"/>
      <w:numFmt w:val="decimal"/>
      <w:lvlText w:val="%1."/>
      <w:lvlJc w:val="left"/>
      <w:pPr>
        <w:ind w:left="360" w:hanging="360"/>
      </w:pPr>
      <w:rPr>
        <w:rFonts w:ascii="Times New Roman" w:hAnsi="Times New Roman" w:hint="default"/>
        <w:b w:val="0"/>
        <w:i w:val="0"/>
        <w:color w:val="000000" w:themeColor="text1"/>
        <w:sz w:val="24"/>
        <w:u w:val="none"/>
      </w:rPr>
    </w:lvl>
  </w:abstractNum>
  <w:abstractNum w:abstractNumId="34">
    <w:nsid w:val="05D7413E"/>
    <w:multiLevelType w:val="hybridMultilevel"/>
    <w:tmpl w:val="48B0E07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5">
    <w:nsid w:val="06B62FF8"/>
    <w:multiLevelType w:val="hybridMultilevel"/>
    <w:tmpl w:val="0AE2D308"/>
    <w:lvl w:ilvl="0" w:tplc="04190011">
      <w:start w:val="1"/>
      <w:numFmt w:val="decimal"/>
      <w:lvlText w:val="%1)"/>
      <w:lvlJc w:val="left"/>
      <w:pPr>
        <w:ind w:left="955" w:hanging="360"/>
      </w:pPr>
      <w:rPr>
        <w:rFonts w:hint="default"/>
      </w:rPr>
    </w:lvl>
    <w:lvl w:ilvl="1" w:tplc="04190017">
      <w:start w:val="1"/>
      <w:numFmt w:val="lowerLetter"/>
      <w:lvlText w:val="%2)"/>
      <w:lvlJc w:val="left"/>
      <w:pPr>
        <w:ind w:left="1675" w:hanging="360"/>
      </w:pPr>
    </w:lvl>
    <w:lvl w:ilvl="2" w:tplc="0419001B">
      <w:start w:val="1"/>
      <w:numFmt w:val="lowerRoman"/>
      <w:lvlText w:val="%3."/>
      <w:lvlJc w:val="right"/>
      <w:pPr>
        <w:ind w:left="2395" w:hanging="180"/>
      </w:pPr>
    </w:lvl>
    <w:lvl w:ilvl="3" w:tplc="0419000F">
      <w:start w:val="1"/>
      <w:numFmt w:val="decimal"/>
      <w:lvlText w:val="%4."/>
      <w:lvlJc w:val="left"/>
      <w:pPr>
        <w:ind w:left="3115" w:hanging="360"/>
      </w:pPr>
    </w:lvl>
    <w:lvl w:ilvl="4" w:tplc="04190019">
      <w:start w:val="1"/>
      <w:numFmt w:val="lowerLetter"/>
      <w:lvlText w:val="%5."/>
      <w:lvlJc w:val="left"/>
      <w:pPr>
        <w:ind w:left="3835" w:hanging="360"/>
      </w:pPr>
    </w:lvl>
    <w:lvl w:ilvl="5" w:tplc="0419001B">
      <w:start w:val="1"/>
      <w:numFmt w:val="lowerRoman"/>
      <w:lvlText w:val="%6."/>
      <w:lvlJc w:val="right"/>
      <w:pPr>
        <w:ind w:left="4555" w:hanging="180"/>
      </w:pPr>
    </w:lvl>
    <w:lvl w:ilvl="6" w:tplc="0419000F">
      <w:start w:val="1"/>
      <w:numFmt w:val="decimal"/>
      <w:lvlText w:val="%7."/>
      <w:lvlJc w:val="left"/>
      <w:pPr>
        <w:ind w:left="5275" w:hanging="360"/>
      </w:pPr>
    </w:lvl>
    <w:lvl w:ilvl="7" w:tplc="04190019">
      <w:start w:val="1"/>
      <w:numFmt w:val="lowerLetter"/>
      <w:lvlText w:val="%8."/>
      <w:lvlJc w:val="left"/>
      <w:pPr>
        <w:ind w:left="5995" w:hanging="360"/>
      </w:pPr>
    </w:lvl>
    <w:lvl w:ilvl="8" w:tplc="0419001B">
      <w:start w:val="1"/>
      <w:numFmt w:val="lowerRoman"/>
      <w:lvlText w:val="%9."/>
      <w:lvlJc w:val="right"/>
      <w:pPr>
        <w:ind w:left="6715" w:hanging="180"/>
      </w:pPr>
    </w:lvl>
  </w:abstractNum>
  <w:abstractNum w:abstractNumId="36">
    <w:nsid w:val="06C44F1E"/>
    <w:multiLevelType w:val="hybridMultilevel"/>
    <w:tmpl w:val="111232C2"/>
    <w:lvl w:ilvl="0" w:tplc="BEEE6BCC">
      <w:start w:val="1"/>
      <w:numFmt w:val="bullet"/>
      <w:pStyle w:val="Picture"/>
      <w:lvlText w:val=""/>
      <w:lvlJc w:val="left"/>
      <w:pPr>
        <w:tabs>
          <w:tab w:val="num" w:pos="360"/>
        </w:tabs>
        <w:ind w:left="357" w:hanging="357"/>
      </w:pPr>
      <w:rPr>
        <w:rFonts w:ascii="Symbol" w:hAnsi="Symbol" w:hint="default"/>
        <w:sz w:val="20"/>
      </w:rPr>
    </w:lvl>
    <w:lvl w:ilvl="1" w:tplc="0D420840" w:tentative="1">
      <w:start w:val="1"/>
      <w:numFmt w:val="bullet"/>
      <w:lvlText w:val="o"/>
      <w:lvlJc w:val="left"/>
      <w:pPr>
        <w:tabs>
          <w:tab w:val="num" w:pos="1440"/>
        </w:tabs>
        <w:ind w:left="1440" w:hanging="360"/>
      </w:pPr>
      <w:rPr>
        <w:rFonts w:ascii="Courier New" w:hAnsi="Courier New" w:hint="default"/>
      </w:rPr>
    </w:lvl>
    <w:lvl w:ilvl="2" w:tplc="E2AC9A78" w:tentative="1">
      <w:start w:val="1"/>
      <w:numFmt w:val="bullet"/>
      <w:lvlText w:val=""/>
      <w:lvlJc w:val="left"/>
      <w:pPr>
        <w:tabs>
          <w:tab w:val="num" w:pos="2160"/>
        </w:tabs>
        <w:ind w:left="2160" w:hanging="360"/>
      </w:pPr>
      <w:rPr>
        <w:rFonts w:ascii="Wingdings" w:hAnsi="Wingdings" w:hint="default"/>
      </w:rPr>
    </w:lvl>
    <w:lvl w:ilvl="3" w:tplc="721C37B4">
      <w:start w:val="1"/>
      <w:numFmt w:val="bullet"/>
      <w:lvlText w:val=""/>
      <w:lvlJc w:val="left"/>
      <w:pPr>
        <w:tabs>
          <w:tab w:val="num" w:pos="2880"/>
        </w:tabs>
        <w:ind w:left="2880" w:hanging="360"/>
      </w:pPr>
      <w:rPr>
        <w:rFonts w:ascii="Symbol" w:hAnsi="Symbol" w:hint="default"/>
      </w:rPr>
    </w:lvl>
    <w:lvl w:ilvl="4" w:tplc="78700136" w:tentative="1">
      <w:start w:val="1"/>
      <w:numFmt w:val="bullet"/>
      <w:lvlText w:val="o"/>
      <w:lvlJc w:val="left"/>
      <w:pPr>
        <w:tabs>
          <w:tab w:val="num" w:pos="3600"/>
        </w:tabs>
        <w:ind w:left="3600" w:hanging="360"/>
      </w:pPr>
      <w:rPr>
        <w:rFonts w:ascii="Courier New" w:hAnsi="Courier New" w:hint="default"/>
      </w:rPr>
    </w:lvl>
    <w:lvl w:ilvl="5" w:tplc="BB18396C" w:tentative="1">
      <w:start w:val="1"/>
      <w:numFmt w:val="bullet"/>
      <w:lvlText w:val=""/>
      <w:lvlJc w:val="left"/>
      <w:pPr>
        <w:tabs>
          <w:tab w:val="num" w:pos="4320"/>
        </w:tabs>
        <w:ind w:left="4320" w:hanging="360"/>
      </w:pPr>
      <w:rPr>
        <w:rFonts w:ascii="Wingdings" w:hAnsi="Wingdings" w:hint="default"/>
      </w:rPr>
    </w:lvl>
    <w:lvl w:ilvl="6" w:tplc="7242EA52" w:tentative="1">
      <w:start w:val="1"/>
      <w:numFmt w:val="bullet"/>
      <w:lvlText w:val=""/>
      <w:lvlJc w:val="left"/>
      <w:pPr>
        <w:tabs>
          <w:tab w:val="num" w:pos="5040"/>
        </w:tabs>
        <w:ind w:left="5040" w:hanging="360"/>
      </w:pPr>
      <w:rPr>
        <w:rFonts w:ascii="Symbol" w:hAnsi="Symbol" w:hint="default"/>
      </w:rPr>
    </w:lvl>
    <w:lvl w:ilvl="7" w:tplc="FB98A142" w:tentative="1">
      <w:start w:val="1"/>
      <w:numFmt w:val="bullet"/>
      <w:lvlText w:val="o"/>
      <w:lvlJc w:val="left"/>
      <w:pPr>
        <w:tabs>
          <w:tab w:val="num" w:pos="5760"/>
        </w:tabs>
        <w:ind w:left="5760" w:hanging="360"/>
      </w:pPr>
      <w:rPr>
        <w:rFonts w:ascii="Courier New" w:hAnsi="Courier New" w:hint="default"/>
      </w:rPr>
    </w:lvl>
    <w:lvl w:ilvl="8" w:tplc="D49E3694" w:tentative="1">
      <w:start w:val="1"/>
      <w:numFmt w:val="bullet"/>
      <w:lvlText w:val=""/>
      <w:lvlJc w:val="left"/>
      <w:pPr>
        <w:tabs>
          <w:tab w:val="num" w:pos="6480"/>
        </w:tabs>
        <w:ind w:left="6480" w:hanging="360"/>
      </w:pPr>
      <w:rPr>
        <w:rFonts w:ascii="Wingdings" w:hAnsi="Wingdings" w:hint="default"/>
      </w:rPr>
    </w:lvl>
  </w:abstractNum>
  <w:abstractNum w:abstractNumId="37">
    <w:nsid w:val="06CC6675"/>
    <w:multiLevelType w:val="hybridMultilevel"/>
    <w:tmpl w:val="EF46F9A2"/>
    <w:lvl w:ilvl="0" w:tplc="EFAA0D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8">
    <w:nsid w:val="06DD7C49"/>
    <w:multiLevelType w:val="hybridMultilevel"/>
    <w:tmpl w:val="8D684962"/>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9">
    <w:nsid w:val="07347944"/>
    <w:multiLevelType w:val="hybridMultilevel"/>
    <w:tmpl w:val="0144084C"/>
    <w:lvl w:ilvl="0" w:tplc="88E41272">
      <w:start w:val="1"/>
      <w:numFmt w:val="bullet"/>
      <w:pStyle w:val="141"/>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08427982"/>
    <w:multiLevelType w:val="hybridMultilevel"/>
    <w:tmpl w:val="18EEB5DA"/>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1">
    <w:nsid w:val="086D7351"/>
    <w:multiLevelType w:val="hybridMultilevel"/>
    <w:tmpl w:val="EF46F9A2"/>
    <w:lvl w:ilvl="0" w:tplc="EFAA0D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2">
    <w:nsid w:val="08DD272D"/>
    <w:multiLevelType w:val="hybridMultilevel"/>
    <w:tmpl w:val="8B720EE6"/>
    <w:lvl w:ilvl="0" w:tplc="B5B687A2">
      <w:start w:val="1"/>
      <w:numFmt w:val="none"/>
      <w:pStyle w:val="a1"/>
      <w:lvlText w:val="Итоги:"/>
      <w:lvlJc w:val="left"/>
      <w:pPr>
        <w:tabs>
          <w:tab w:val="num" w:pos="3082"/>
        </w:tabs>
        <w:ind w:left="2002" w:hanging="360"/>
      </w:pPr>
      <w:rPr>
        <w:rFonts w:hint="default"/>
      </w:rPr>
    </w:lvl>
    <w:lvl w:ilvl="1" w:tplc="04190003">
      <w:start w:val="1"/>
      <w:numFmt w:val="lowerLetter"/>
      <w:lvlText w:val="%2."/>
      <w:lvlJc w:val="left"/>
      <w:pPr>
        <w:tabs>
          <w:tab w:val="num" w:pos="1440"/>
        </w:tabs>
        <w:ind w:left="1440" w:hanging="360"/>
      </w:pPr>
    </w:lvl>
    <w:lvl w:ilvl="2" w:tplc="04190005">
      <w:start w:val="1"/>
      <w:numFmt w:val="lowerRoman"/>
      <w:lvlText w:val="%3."/>
      <w:lvlJc w:val="right"/>
      <w:pPr>
        <w:tabs>
          <w:tab w:val="num" w:pos="2160"/>
        </w:tabs>
        <w:ind w:left="2160" w:hanging="180"/>
      </w:pPr>
    </w:lvl>
    <w:lvl w:ilvl="3" w:tplc="04190001">
      <w:start w:val="1"/>
      <w:numFmt w:val="decimal"/>
      <w:lvlText w:val="%4."/>
      <w:lvlJc w:val="left"/>
      <w:pPr>
        <w:tabs>
          <w:tab w:val="num" w:pos="2880"/>
        </w:tabs>
        <w:ind w:left="2880" w:hanging="360"/>
      </w:pPr>
    </w:lvl>
    <w:lvl w:ilvl="4" w:tplc="04190003">
      <w:start w:val="1"/>
      <w:numFmt w:val="lowerLetter"/>
      <w:lvlText w:val="%5."/>
      <w:lvlJc w:val="left"/>
      <w:pPr>
        <w:tabs>
          <w:tab w:val="num" w:pos="3600"/>
        </w:tabs>
        <w:ind w:left="3600" w:hanging="360"/>
      </w:pPr>
    </w:lvl>
    <w:lvl w:ilvl="5" w:tplc="04190005">
      <w:start w:val="1"/>
      <w:numFmt w:val="lowerRoman"/>
      <w:lvlText w:val="%6."/>
      <w:lvlJc w:val="right"/>
      <w:pPr>
        <w:tabs>
          <w:tab w:val="num" w:pos="4320"/>
        </w:tabs>
        <w:ind w:left="4320" w:hanging="180"/>
      </w:pPr>
    </w:lvl>
    <w:lvl w:ilvl="6" w:tplc="04190001">
      <w:start w:val="1"/>
      <w:numFmt w:val="decimal"/>
      <w:lvlText w:val="%7."/>
      <w:lvlJc w:val="left"/>
      <w:pPr>
        <w:tabs>
          <w:tab w:val="num" w:pos="5040"/>
        </w:tabs>
        <w:ind w:left="5040" w:hanging="360"/>
      </w:pPr>
    </w:lvl>
    <w:lvl w:ilvl="7" w:tplc="04190003">
      <w:start w:val="1"/>
      <w:numFmt w:val="lowerLetter"/>
      <w:lvlText w:val="%8."/>
      <w:lvlJc w:val="left"/>
      <w:pPr>
        <w:tabs>
          <w:tab w:val="num" w:pos="5760"/>
        </w:tabs>
        <w:ind w:left="5760" w:hanging="360"/>
      </w:pPr>
    </w:lvl>
    <w:lvl w:ilvl="8" w:tplc="04190005">
      <w:start w:val="1"/>
      <w:numFmt w:val="lowerRoman"/>
      <w:lvlText w:val="%9."/>
      <w:lvlJc w:val="right"/>
      <w:pPr>
        <w:tabs>
          <w:tab w:val="num" w:pos="6480"/>
        </w:tabs>
        <w:ind w:left="6480" w:hanging="180"/>
      </w:pPr>
    </w:lvl>
  </w:abstractNum>
  <w:abstractNum w:abstractNumId="43">
    <w:nsid w:val="090E1BBE"/>
    <w:multiLevelType w:val="hybridMultilevel"/>
    <w:tmpl w:val="6F8491EE"/>
    <w:lvl w:ilvl="0" w:tplc="86C25C76">
      <w:start w:val="1"/>
      <w:numFmt w:val="bullet"/>
      <w:pStyle w:val="a2"/>
      <w:lvlText w:val="―"/>
      <w:lvlJc w:val="left"/>
      <w:pPr>
        <w:tabs>
          <w:tab w:val="num" w:pos="539"/>
        </w:tabs>
        <w:ind w:left="0" w:firstLine="255"/>
      </w:pPr>
      <w:rPr>
        <w:rFonts w:ascii="Arial" w:hAnsi="Arial" w:hint="default"/>
        <w:b w:val="0"/>
        <w:i w:val="0"/>
        <w:color w:val="auto"/>
        <w:spacing w:val="0"/>
        <w:w w:val="100"/>
        <w:sz w:val="18"/>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4">
    <w:nsid w:val="097738B6"/>
    <w:multiLevelType w:val="hybridMultilevel"/>
    <w:tmpl w:val="AF0264A2"/>
    <w:lvl w:ilvl="0" w:tplc="EFAA0D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5">
    <w:nsid w:val="09A375D2"/>
    <w:multiLevelType w:val="multilevel"/>
    <w:tmpl w:val="6A34B892"/>
    <w:styleLink w:val="a3"/>
    <w:lvl w:ilvl="0">
      <w:start w:val="1"/>
      <w:numFmt w:val="decimal"/>
      <w:lvlText w:val="%1."/>
      <w:lvlJc w:val="left"/>
      <w:pPr>
        <w:tabs>
          <w:tab w:val="num" w:pos="1428"/>
        </w:tabs>
        <w:ind w:left="1428" w:hanging="360"/>
      </w:pPr>
      <w:rPr>
        <w:rFonts w:cs="Times New Roman" w:hint="default"/>
        <w:b w:val="0"/>
        <w:i w:val="0"/>
      </w:rPr>
    </w:lvl>
    <w:lvl w:ilvl="1">
      <w:start w:val="1"/>
      <w:numFmt w:val="bullet"/>
      <w:lvlText w:val=""/>
      <w:lvlJc w:val="left"/>
      <w:pPr>
        <w:tabs>
          <w:tab w:val="num" w:pos="1440"/>
        </w:tabs>
        <w:ind w:left="1440" w:hanging="360"/>
      </w:pPr>
      <w:rPr>
        <w:rFonts w:ascii="Symbol" w:hAnsi="Symbol" w:hint="default"/>
        <w:b w:val="0"/>
        <w:i w:val="0"/>
      </w:rPr>
    </w:lvl>
    <w:lvl w:ilvl="2">
      <w:start w:val="1"/>
      <w:numFmt w:val="bullet"/>
      <w:lvlText w:val=""/>
      <w:lvlJc w:val="left"/>
      <w:pPr>
        <w:tabs>
          <w:tab w:val="num" w:pos="2340"/>
        </w:tabs>
        <w:ind w:left="2340" w:hanging="360"/>
      </w:pPr>
      <w:rPr>
        <w:rFonts w:ascii="Wingdings" w:hAnsi="Wingdings"/>
        <w:sz w:val="24"/>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6">
    <w:nsid w:val="09F64201"/>
    <w:multiLevelType w:val="hybridMultilevel"/>
    <w:tmpl w:val="C074A5F4"/>
    <w:lvl w:ilvl="0" w:tplc="87B80D3C">
      <w:start w:val="1"/>
      <w:numFmt w:val="decimal"/>
      <w:pStyle w:val="TableCellL"/>
      <w:lvlText w:val="%1."/>
      <w:lvlJc w:val="left"/>
      <w:pPr>
        <w:tabs>
          <w:tab w:val="num" w:pos="360"/>
        </w:tabs>
        <w:ind w:left="360" w:hanging="360"/>
      </w:pPr>
      <w:rPr>
        <w:rFonts w:cs="Times New Roman" w:hint="default"/>
      </w:rPr>
    </w:lvl>
    <w:lvl w:ilvl="1" w:tplc="22D232AC" w:tentative="1">
      <w:start w:val="1"/>
      <w:numFmt w:val="lowerLetter"/>
      <w:lvlText w:val="%2."/>
      <w:lvlJc w:val="left"/>
      <w:pPr>
        <w:tabs>
          <w:tab w:val="num" w:pos="1440"/>
        </w:tabs>
        <w:ind w:left="1440" w:hanging="360"/>
      </w:pPr>
      <w:rPr>
        <w:rFonts w:cs="Times New Roman"/>
      </w:rPr>
    </w:lvl>
    <w:lvl w:ilvl="2" w:tplc="672EBB5C" w:tentative="1">
      <w:start w:val="1"/>
      <w:numFmt w:val="lowerRoman"/>
      <w:lvlText w:val="%3."/>
      <w:lvlJc w:val="right"/>
      <w:pPr>
        <w:tabs>
          <w:tab w:val="num" w:pos="2160"/>
        </w:tabs>
        <w:ind w:left="2160" w:hanging="180"/>
      </w:pPr>
      <w:rPr>
        <w:rFonts w:cs="Times New Roman"/>
      </w:rPr>
    </w:lvl>
    <w:lvl w:ilvl="3" w:tplc="6B7C0694" w:tentative="1">
      <w:start w:val="1"/>
      <w:numFmt w:val="decimal"/>
      <w:lvlText w:val="%4."/>
      <w:lvlJc w:val="left"/>
      <w:pPr>
        <w:tabs>
          <w:tab w:val="num" w:pos="2880"/>
        </w:tabs>
        <w:ind w:left="2880" w:hanging="360"/>
      </w:pPr>
      <w:rPr>
        <w:rFonts w:cs="Times New Roman"/>
      </w:rPr>
    </w:lvl>
    <w:lvl w:ilvl="4" w:tplc="CA84BD18" w:tentative="1">
      <w:start w:val="1"/>
      <w:numFmt w:val="lowerLetter"/>
      <w:lvlText w:val="%5."/>
      <w:lvlJc w:val="left"/>
      <w:pPr>
        <w:tabs>
          <w:tab w:val="num" w:pos="3600"/>
        </w:tabs>
        <w:ind w:left="3600" w:hanging="360"/>
      </w:pPr>
      <w:rPr>
        <w:rFonts w:cs="Times New Roman"/>
      </w:rPr>
    </w:lvl>
    <w:lvl w:ilvl="5" w:tplc="F0DCA8F2" w:tentative="1">
      <w:start w:val="1"/>
      <w:numFmt w:val="lowerRoman"/>
      <w:lvlText w:val="%6."/>
      <w:lvlJc w:val="right"/>
      <w:pPr>
        <w:tabs>
          <w:tab w:val="num" w:pos="4320"/>
        </w:tabs>
        <w:ind w:left="4320" w:hanging="180"/>
      </w:pPr>
      <w:rPr>
        <w:rFonts w:cs="Times New Roman"/>
      </w:rPr>
    </w:lvl>
    <w:lvl w:ilvl="6" w:tplc="B840E666" w:tentative="1">
      <w:start w:val="1"/>
      <w:numFmt w:val="decimal"/>
      <w:lvlText w:val="%7."/>
      <w:lvlJc w:val="left"/>
      <w:pPr>
        <w:tabs>
          <w:tab w:val="num" w:pos="5040"/>
        </w:tabs>
        <w:ind w:left="5040" w:hanging="360"/>
      </w:pPr>
      <w:rPr>
        <w:rFonts w:cs="Times New Roman"/>
      </w:rPr>
    </w:lvl>
    <w:lvl w:ilvl="7" w:tplc="834C8C3E" w:tentative="1">
      <w:start w:val="1"/>
      <w:numFmt w:val="lowerLetter"/>
      <w:lvlText w:val="%8."/>
      <w:lvlJc w:val="left"/>
      <w:pPr>
        <w:tabs>
          <w:tab w:val="num" w:pos="5760"/>
        </w:tabs>
        <w:ind w:left="5760" w:hanging="360"/>
      </w:pPr>
      <w:rPr>
        <w:rFonts w:cs="Times New Roman"/>
      </w:rPr>
    </w:lvl>
    <w:lvl w:ilvl="8" w:tplc="AD64812C" w:tentative="1">
      <w:start w:val="1"/>
      <w:numFmt w:val="lowerRoman"/>
      <w:lvlText w:val="%9."/>
      <w:lvlJc w:val="right"/>
      <w:pPr>
        <w:tabs>
          <w:tab w:val="num" w:pos="6480"/>
        </w:tabs>
        <w:ind w:left="6480" w:hanging="180"/>
      </w:pPr>
      <w:rPr>
        <w:rFonts w:cs="Times New Roman"/>
      </w:rPr>
    </w:lvl>
  </w:abstractNum>
  <w:abstractNum w:abstractNumId="47">
    <w:nsid w:val="0B352FBB"/>
    <w:multiLevelType w:val="hybridMultilevel"/>
    <w:tmpl w:val="561A9D46"/>
    <w:lvl w:ilvl="0" w:tplc="FFFFFFFF">
      <w:start w:val="1"/>
      <w:numFmt w:val="bullet"/>
      <w:pStyle w:val="a4"/>
      <w:lvlText w:val=""/>
      <w:lvlJc w:val="left"/>
      <w:pPr>
        <w:ind w:left="1429" w:hanging="360"/>
      </w:pPr>
      <w:rPr>
        <w:rFonts w:ascii="Symbol" w:hAnsi="Symbol" w:hint="default"/>
        <w:position w:val="0"/>
      </w:rPr>
    </w:lvl>
    <w:lvl w:ilvl="1" w:tplc="FFFFFFFF">
      <w:start w:val="1"/>
      <w:numFmt w:val="bullet"/>
      <w:lvlText w:val="o"/>
      <w:lvlJc w:val="left"/>
      <w:pPr>
        <w:ind w:left="2149" w:hanging="360"/>
      </w:pPr>
      <w:rPr>
        <w:rFonts w:ascii="Courier New" w:hAnsi="Courier New" w:cs="Courier New" w:hint="default"/>
      </w:rPr>
    </w:lvl>
    <w:lvl w:ilvl="2" w:tplc="FFFFFFFF">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48">
    <w:nsid w:val="0C7C2378"/>
    <w:multiLevelType w:val="hybridMultilevel"/>
    <w:tmpl w:val="DB4C9AEE"/>
    <w:lvl w:ilvl="0" w:tplc="110662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9">
    <w:nsid w:val="0C915693"/>
    <w:multiLevelType w:val="hybridMultilevel"/>
    <w:tmpl w:val="354AA574"/>
    <w:lvl w:ilvl="0" w:tplc="05F87310">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0">
    <w:nsid w:val="0CF1378E"/>
    <w:multiLevelType w:val="hybridMultilevel"/>
    <w:tmpl w:val="D054A5F6"/>
    <w:lvl w:ilvl="0" w:tplc="EFAA0DE0">
      <w:start w:val="1"/>
      <w:numFmt w:val="decimal"/>
      <w:lvlText w:val="%1)"/>
      <w:lvlJc w:val="left"/>
      <w:pPr>
        <w:ind w:left="927" w:hanging="360"/>
      </w:pPr>
      <w:rPr>
        <w:rFonts w:hint="default"/>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1">
    <w:nsid w:val="0D052D48"/>
    <w:multiLevelType w:val="hybridMultilevel"/>
    <w:tmpl w:val="5D304FF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2">
    <w:nsid w:val="0D5642C1"/>
    <w:multiLevelType w:val="hybridMultilevel"/>
    <w:tmpl w:val="E116AB02"/>
    <w:lvl w:ilvl="0" w:tplc="E804A64E">
      <w:start w:val="1"/>
      <w:numFmt w:val="decimal"/>
      <w:lvlText w:val="%1)"/>
      <w:lvlJc w:val="left"/>
      <w:pPr>
        <w:ind w:left="927" w:hanging="360"/>
      </w:pPr>
      <w:rPr>
        <w:rFonts w:hint="default"/>
        <w:sz w:val="28"/>
        <w:szCs w:val="28"/>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3">
    <w:nsid w:val="0DA5268F"/>
    <w:multiLevelType w:val="hybridMultilevel"/>
    <w:tmpl w:val="AB348BCC"/>
    <w:lvl w:ilvl="0" w:tplc="04190011">
      <w:start w:val="1"/>
      <w:numFmt w:val="decimal"/>
      <w:lvlText w:val="%1)"/>
      <w:lvlJc w:val="left"/>
      <w:pPr>
        <w:ind w:left="955" w:hanging="360"/>
      </w:pPr>
      <w:rPr>
        <w:rFonts w:hint="default"/>
      </w:rPr>
    </w:lvl>
    <w:lvl w:ilvl="1" w:tplc="04190017">
      <w:start w:val="1"/>
      <w:numFmt w:val="lowerLetter"/>
      <w:lvlText w:val="%2)"/>
      <w:lvlJc w:val="left"/>
      <w:pPr>
        <w:ind w:left="1675" w:hanging="360"/>
      </w:pPr>
    </w:lvl>
    <w:lvl w:ilvl="2" w:tplc="0419001B">
      <w:start w:val="1"/>
      <w:numFmt w:val="lowerRoman"/>
      <w:lvlText w:val="%3."/>
      <w:lvlJc w:val="right"/>
      <w:pPr>
        <w:ind w:left="2395" w:hanging="180"/>
      </w:pPr>
    </w:lvl>
    <w:lvl w:ilvl="3" w:tplc="0419000F">
      <w:start w:val="1"/>
      <w:numFmt w:val="decimal"/>
      <w:lvlText w:val="%4."/>
      <w:lvlJc w:val="left"/>
      <w:pPr>
        <w:ind w:left="3115" w:hanging="360"/>
      </w:pPr>
    </w:lvl>
    <w:lvl w:ilvl="4" w:tplc="04190019">
      <w:start w:val="1"/>
      <w:numFmt w:val="lowerLetter"/>
      <w:lvlText w:val="%5."/>
      <w:lvlJc w:val="left"/>
      <w:pPr>
        <w:ind w:left="3835" w:hanging="360"/>
      </w:pPr>
    </w:lvl>
    <w:lvl w:ilvl="5" w:tplc="0419001B">
      <w:start w:val="1"/>
      <w:numFmt w:val="lowerRoman"/>
      <w:lvlText w:val="%6."/>
      <w:lvlJc w:val="right"/>
      <w:pPr>
        <w:ind w:left="4555" w:hanging="180"/>
      </w:pPr>
    </w:lvl>
    <w:lvl w:ilvl="6" w:tplc="0419000F">
      <w:start w:val="1"/>
      <w:numFmt w:val="decimal"/>
      <w:lvlText w:val="%7."/>
      <w:lvlJc w:val="left"/>
      <w:pPr>
        <w:ind w:left="5275" w:hanging="360"/>
      </w:pPr>
    </w:lvl>
    <w:lvl w:ilvl="7" w:tplc="04190019">
      <w:start w:val="1"/>
      <w:numFmt w:val="lowerLetter"/>
      <w:lvlText w:val="%8."/>
      <w:lvlJc w:val="left"/>
      <w:pPr>
        <w:ind w:left="5995" w:hanging="360"/>
      </w:pPr>
    </w:lvl>
    <w:lvl w:ilvl="8" w:tplc="0419001B">
      <w:start w:val="1"/>
      <w:numFmt w:val="lowerRoman"/>
      <w:lvlText w:val="%9."/>
      <w:lvlJc w:val="right"/>
      <w:pPr>
        <w:ind w:left="6715" w:hanging="180"/>
      </w:pPr>
    </w:lvl>
  </w:abstractNum>
  <w:abstractNum w:abstractNumId="54">
    <w:nsid w:val="0DA9376F"/>
    <w:multiLevelType w:val="hybridMultilevel"/>
    <w:tmpl w:val="DA8607B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5">
    <w:nsid w:val="0DEB2900"/>
    <w:multiLevelType w:val="multilevel"/>
    <w:tmpl w:val="59B4B752"/>
    <w:lvl w:ilvl="0">
      <w:start w:val="1"/>
      <w:numFmt w:val="decimal"/>
      <w:pStyle w:val="GOSTTableListNum1"/>
      <w:lvlText w:val="%1."/>
      <w:lvlJc w:val="left"/>
      <w:pPr>
        <w:tabs>
          <w:tab w:val="num" w:pos="284"/>
        </w:tabs>
        <w:ind w:left="284" w:hanging="227"/>
      </w:pPr>
      <w:rPr>
        <w:rFonts w:hint="default"/>
      </w:rPr>
    </w:lvl>
    <w:lvl w:ilvl="1">
      <w:start w:val="1"/>
      <w:numFmt w:val="decimal"/>
      <w:pStyle w:val="GOSTTableListNum2"/>
      <w:lvlText w:val="%1.%2."/>
      <w:lvlJc w:val="left"/>
      <w:pPr>
        <w:tabs>
          <w:tab w:val="num" w:pos="284"/>
        </w:tabs>
        <w:ind w:left="284" w:hanging="227"/>
      </w:pPr>
      <w:rPr>
        <w:rFonts w:hint="default"/>
      </w:rPr>
    </w:lvl>
    <w:lvl w:ilvl="2">
      <w:start w:val="1"/>
      <w:numFmt w:val="decimal"/>
      <w:pStyle w:val="GOSTTableListNum3"/>
      <w:lvlText w:val="%1.%2.%3."/>
      <w:lvlJc w:val="left"/>
      <w:pPr>
        <w:tabs>
          <w:tab w:val="num" w:pos="284"/>
        </w:tabs>
        <w:ind w:left="284" w:hanging="227"/>
      </w:pPr>
      <w:rPr>
        <w:rFonts w:hint="default"/>
      </w:rPr>
    </w:lvl>
    <w:lvl w:ilvl="3">
      <w:start w:val="1"/>
      <w:numFmt w:val="decimal"/>
      <w:pStyle w:val="GOSTTableListNum4"/>
      <w:lvlText w:val="%1.%2.%3.%4."/>
      <w:lvlJc w:val="left"/>
      <w:pPr>
        <w:tabs>
          <w:tab w:val="num" w:pos="284"/>
        </w:tabs>
        <w:ind w:left="284" w:hanging="227"/>
      </w:pPr>
      <w:rPr>
        <w:rFonts w:hint="default"/>
      </w:rPr>
    </w:lvl>
    <w:lvl w:ilvl="4">
      <w:start w:val="1"/>
      <w:numFmt w:val="decimal"/>
      <w:pStyle w:val="GOSTTableListNum5"/>
      <w:lvlText w:val="%1.%2.%3.%4.%5."/>
      <w:lvlJc w:val="left"/>
      <w:pPr>
        <w:tabs>
          <w:tab w:val="num" w:pos="284"/>
        </w:tabs>
        <w:ind w:left="284" w:hanging="227"/>
      </w:pPr>
      <w:rPr>
        <w:rFonts w:hint="default"/>
      </w:rPr>
    </w:lvl>
    <w:lvl w:ilvl="5">
      <w:start w:val="1"/>
      <w:numFmt w:val="decimal"/>
      <w:pStyle w:val="GOSTTableListNum6"/>
      <w:lvlText w:val="%1.%2.%3.%4.%5.%6."/>
      <w:lvlJc w:val="left"/>
      <w:pPr>
        <w:tabs>
          <w:tab w:val="num" w:pos="284"/>
        </w:tabs>
        <w:ind w:left="284" w:hanging="227"/>
      </w:pPr>
      <w:rPr>
        <w:rFonts w:hint="default"/>
      </w:rPr>
    </w:lvl>
    <w:lvl w:ilvl="6">
      <w:start w:val="1"/>
      <w:numFmt w:val="decimal"/>
      <w:pStyle w:val="GOSTTableListNum7"/>
      <w:lvlText w:val="%1.%2.%3.%4.%5.%6.%7."/>
      <w:lvlJc w:val="left"/>
      <w:pPr>
        <w:tabs>
          <w:tab w:val="num" w:pos="284"/>
        </w:tabs>
        <w:ind w:left="284" w:hanging="227"/>
      </w:pPr>
      <w:rPr>
        <w:rFonts w:hint="default"/>
      </w:rPr>
    </w:lvl>
    <w:lvl w:ilvl="7">
      <w:start w:val="1"/>
      <w:numFmt w:val="decimal"/>
      <w:lvlText w:val="%1.%2.%3.%4.%5.%6.%7.%8."/>
      <w:lvlJc w:val="left"/>
      <w:pPr>
        <w:tabs>
          <w:tab w:val="num" w:pos="284"/>
        </w:tabs>
        <w:ind w:left="284" w:hanging="227"/>
      </w:pPr>
      <w:rPr>
        <w:rFonts w:hint="default"/>
      </w:rPr>
    </w:lvl>
    <w:lvl w:ilvl="8">
      <w:start w:val="1"/>
      <w:numFmt w:val="decimal"/>
      <w:lvlText w:val="%1.%2.%3.%4.%5.%6.%7.%8.%9."/>
      <w:lvlJc w:val="left"/>
      <w:pPr>
        <w:tabs>
          <w:tab w:val="num" w:pos="284"/>
        </w:tabs>
        <w:ind w:left="284" w:hanging="227"/>
      </w:pPr>
      <w:rPr>
        <w:rFonts w:hint="default"/>
      </w:rPr>
    </w:lvl>
  </w:abstractNum>
  <w:abstractNum w:abstractNumId="56">
    <w:nsid w:val="0E22708D"/>
    <w:multiLevelType w:val="hybridMultilevel"/>
    <w:tmpl w:val="0AE2D308"/>
    <w:lvl w:ilvl="0" w:tplc="04190011">
      <w:start w:val="1"/>
      <w:numFmt w:val="decimal"/>
      <w:lvlText w:val="%1)"/>
      <w:lvlJc w:val="left"/>
      <w:pPr>
        <w:ind w:left="955" w:hanging="360"/>
      </w:pPr>
      <w:rPr>
        <w:rFonts w:hint="default"/>
      </w:rPr>
    </w:lvl>
    <w:lvl w:ilvl="1" w:tplc="04190017">
      <w:start w:val="1"/>
      <w:numFmt w:val="lowerLetter"/>
      <w:lvlText w:val="%2)"/>
      <w:lvlJc w:val="left"/>
      <w:pPr>
        <w:ind w:left="1675" w:hanging="360"/>
      </w:pPr>
    </w:lvl>
    <w:lvl w:ilvl="2" w:tplc="0419001B">
      <w:start w:val="1"/>
      <w:numFmt w:val="lowerRoman"/>
      <w:lvlText w:val="%3."/>
      <w:lvlJc w:val="right"/>
      <w:pPr>
        <w:ind w:left="2395" w:hanging="180"/>
      </w:pPr>
    </w:lvl>
    <w:lvl w:ilvl="3" w:tplc="0419000F">
      <w:start w:val="1"/>
      <w:numFmt w:val="decimal"/>
      <w:lvlText w:val="%4."/>
      <w:lvlJc w:val="left"/>
      <w:pPr>
        <w:ind w:left="3115" w:hanging="360"/>
      </w:pPr>
    </w:lvl>
    <w:lvl w:ilvl="4" w:tplc="04190019">
      <w:start w:val="1"/>
      <w:numFmt w:val="lowerLetter"/>
      <w:lvlText w:val="%5."/>
      <w:lvlJc w:val="left"/>
      <w:pPr>
        <w:ind w:left="3835" w:hanging="360"/>
      </w:pPr>
    </w:lvl>
    <w:lvl w:ilvl="5" w:tplc="0419001B">
      <w:start w:val="1"/>
      <w:numFmt w:val="lowerRoman"/>
      <w:lvlText w:val="%6."/>
      <w:lvlJc w:val="right"/>
      <w:pPr>
        <w:ind w:left="4555" w:hanging="180"/>
      </w:pPr>
    </w:lvl>
    <w:lvl w:ilvl="6" w:tplc="0419000F">
      <w:start w:val="1"/>
      <w:numFmt w:val="decimal"/>
      <w:lvlText w:val="%7."/>
      <w:lvlJc w:val="left"/>
      <w:pPr>
        <w:ind w:left="5275" w:hanging="360"/>
      </w:pPr>
    </w:lvl>
    <w:lvl w:ilvl="7" w:tplc="04190019">
      <w:start w:val="1"/>
      <w:numFmt w:val="lowerLetter"/>
      <w:lvlText w:val="%8."/>
      <w:lvlJc w:val="left"/>
      <w:pPr>
        <w:ind w:left="5995" w:hanging="360"/>
      </w:pPr>
    </w:lvl>
    <w:lvl w:ilvl="8" w:tplc="0419001B">
      <w:start w:val="1"/>
      <w:numFmt w:val="lowerRoman"/>
      <w:lvlText w:val="%9."/>
      <w:lvlJc w:val="right"/>
      <w:pPr>
        <w:ind w:left="6715" w:hanging="180"/>
      </w:pPr>
    </w:lvl>
  </w:abstractNum>
  <w:abstractNum w:abstractNumId="57">
    <w:nsid w:val="0E673255"/>
    <w:multiLevelType w:val="hybridMultilevel"/>
    <w:tmpl w:val="EF46F9A2"/>
    <w:lvl w:ilvl="0" w:tplc="EFAA0D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8">
    <w:nsid w:val="0E8D63A7"/>
    <w:multiLevelType w:val="hybridMultilevel"/>
    <w:tmpl w:val="4F447AD0"/>
    <w:lvl w:ilvl="0" w:tplc="D794CC1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9">
    <w:nsid w:val="0EB57A79"/>
    <w:multiLevelType w:val="hybridMultilevel"/>
    <w:tmpl w:val="70A00B60"/>
    <w:lvl w:ilvl="0" w:tplc="3E9E9C2C">
      <w:start w:val="1"/>
      <w:numFmt w:val="bullet"/>
      <w:lvlText w:val=""/>
      <w:lvlJc w:val="left"/>
      <w:pPr>
        <w:ind w:left="1287" w:hanging="360"/>
      </w:pPr>
      <w:rPr>
        <w:rFonts w:ascii="Symbol" w:hAnsi="Symbol" w:hint="default"/>
      </w:rPr>
    </w:lvl>
    <w:lvl w:ilvl="1" w:tplc="04190019">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60">
    <w:nsid w:val="0F380D65"/>
    <w:multiLevelType w:val="hybridMultilevel"/>
    <w:tmpl w:val="8D684962"/>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61">
    <w:nsid w:val="0FBF389A"/>
    <w:multiLevelType w:val="multilevel"/>
    <w:tmpl w:val="2988BE52"/>
    <w:styleLink w:val="140"/>
    <w:lvl w:ilvl="0">
      <w:start w:val="1"/>
      <w:numFmt w:val="bullet"/>
      <w:lvlText w:val=""/>
      <w:lvlJc w:val="left"/>
      <w:pPr>
        <w:tabs>
          <w:tab w:val="num" w:pos="1440"/>
        </w:tabs>
        <w:ind w:left="1440" w:hanging="360"/>
      </w:pPr>
      <w:rPr>
        <w:rFonts w:ascii="Symbol" w:hAnsi="Symbol"/>
        <w:sz w:val="28"/>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62">
    <w:nsid w:val="0FC53227"/>
    <w:multiLevelType w:val="multilevel"/>
    <w:tmpl w:val="45F2DD56"/>
    <w:lvl w:ilvl="0">
      <w:start w:val="1"/>
      <w:numFmt w:val="decimal"/>
      <w:pStyle w:val="15"/>
      <w:lvlText w:val="%1"/>
      <w:lvlJc w:val="left"/>
      <w:pPr>
        <w:tabs>
          <w:tab w:val="num" w:pos="340"/>
        </w:tabs>
        <w:ind w:left="340" w:hanging="340"/>
      </w:pPr>
      <w:rPr>
        <w:rFonts w:ascii="Times New Roman" w:hAnsi="Times New Roman" w:cs="Times New Roman" w:hint="default"/>
        <w:b w:val="0"/>
        <w:bCs w:val="0"/>
        <w:i w:val="0"/>
        <w:iCs w:val="0"/>
        <w:sz w:val="20"/>
        <w:szCs w:val="20"/>
      </w:rPr>
    </w:lvl>
    <w:lvl w:ilvl="1">
      <w:start w:val="1"/>
      <w:numFmt w:val="decimal"/>
      <w:lvlText w:val="%1.%2"/>
      <w:lvlJc w:val="left"/>
      <w:pPr>
        <w:tabs>
          <w:tab w:val="num" w:pos="-680"/>
        </w:tabs>
        <w:ind w:left="-680" w:hanging="284"/>
      </w:pPr>
      <w:rPr>
        <w:rFonts w:ascii="Times New Roman" w:hAnsi="Times New Roman" w:cs="Times New Roman" w:hint="default"/>
        <w:b w:val="0"/>
        <w:bCs w:val="0"/>
        <w:i w:val="0"/>
        <w:iCs w:val="0"/>
        <w:sz w:val="20"/>
        <w:szCs w:val="20"/>
      </w:rPr>
    </w:lvl>
    <w:lvl w:ilvl="2">
      <w:start w:val="1"/>
      <w:numFmt w:val="decimal"/>
      <w:lvlText w:val="%1.%2.%3."/>
      <w:lvlJc w:val="left"/>
      <w:pPr>
        <w:tabs>
          <w:tab w:val="num" w:pos="397"/>
        </w:tabs>
        <w:ind w:left="397" w:hanging="720"/>
      </w:pPr>
      <w:rPr>
        <w:rFonts w:hint="default"/>
        <w:b/>
        <w:bCs/>
        <w:i w:val="0"/>
        <w:iCs w:val="0"/>
        <w:caps w:val="0"/>
        <w:sz w:val="24"/>
        <w:szCs w:val="24"/>
      </w:rPr>
    </w:lvl>
    <w:lvl w:ilvl="3">
      <w:start w:val="1"/>
      <w:numFmt w:val="decimal"/>
      <w:lvlText w:val="%1.%2.%3.%4."/>
      <w:lvlJc w:val="left"/>
      <w:pPr>
        <w:tabs>
          <w:tab w:val="num" w:pos="434"/>
        </w:tabs>
        <w:ind w:left="434" w:hanging="720"/>
      </w:pPr>
      <w:rPr>
        <w:rFonts w:hint="default"/>
        <w:b w:val="0"/>
        <w:bCs w:val="0"/>
        <w:i w:val="0"/>
        <w:iCs w:val="0"/>
        <w:caps w:val="0"/>
        <w:sz w:val="24"/>
        <w:szCs w:val="24"/>
      </w:rPr>
    </w:lvl>
    <w:lvl w:ilvl="4">
      <w:start w:val="1"/>
      <w:numFmt w:val="decimal"/>
      <w:lvlText w:val="%1.%2.%3.%4.%5."/>
      <w:lvlJc w:val="left"/>
      <w:pPr>
        <w:tabs>
          <w:tab w:val="num" w:pos="831"/>
        </w:tabs>
        <w:ind w:left="831" w:hanging="1080"/>
      </w:pPr>
      <w:rPr>
        <w:rFonts w:hint="default"/>
      </w:rPr>
    </w:lvl>
    <w:lvl w:ilvl="5">
      <w:start w:val="1"/>
      <w:numFmt w:val="decimal"/>
      <w:lvlText w:val="%1.%2.%3.%4.%5.%6."/>
      <w:lvlJc w:val="left"/>
      <w:pPr>
        <w:tabs>
          <w:tab w:val="num" w:pos="868"/>
        </w:tabs>
        <w:ind w:left="868" w:hanging="1080"/>
      </w:pPr>
      <w:rPr>
        <w:rFonts w:hint="default"/>
      </w:rPr>
    </w:lvl>
    <w:lvl w:ilvl="6">
      <w:start w:val="1"/>
      <w:numFmt w:val="decimal"/>
      <w:lvlText w:val="%1.%2.%3.%4.%5.%6.%7."/>
      <w:lvlJc w:val="left"/>
      <w:pPr>
        <w:tabs>
          <w:tab w:val="num" w:pos="1265"/>
        </w:tabs>
        <w:ind w:left="1265" w:hanging="1440"/>
      </w:pPr>
      <w:rPr>
        <w:rFonts w:hint="default"/>
      </w:rPr>
    </w:lvl>
    <w:lvl w:ilvl="7">
      <w:start w:val="1"/>
      <w:numFmt w:val="decimal"/>
      <w:lvlText w:val="%1.%2.%3.%4.%5.%6.%7.%8."/>
      <w:lvlJc w:val="left"/>
      <w:pPr>
        <w:tabs>
          <w:tab w:val="num" w:pos="1302"/>
        </w:tabs>
        <w:ind w:left="1302" w:hanging="1440"/>
      </w:pPr>
      <w:rPr>
        <w:rFonts w:hint="default"/>
      </w:rPr>
    </w:lvl>
    <w:lvl w:ilvl="8">
      <w:start w:val="1"/>
      <w:numFmt w:val="decimal"/>
      <w:lvlText w:val="%1.%2.%3.%4.%5.%6.%7.%8.%9."/>
      <w:lvlJc w:val="left"/>
      <w:pPr>
        <w:tabs>
          <w:tab w:val="num" w:pos="1699"/>
        </w:tabs>
        <w:ind w:left="1699" w:hanging="1800"/>
      </w:pPr>
      <w:rPr>
        <w:rFonts w:hint="default"/>
      </w:rPr>
    </w:lvl>
  </w:abstractNum>
  <w:abstractNum w:abstractNumId="63">
    <w:nsid w:val="0FF305C1"/>
    <w:multiLevelType w:val="hybridMultilevel"/>
    <w:tmpl w:val="9B6CEC62"/>
    <w:lvl w:ilvl="0" w:tplc="90908A8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4">
    <w:nsid w:val="0FF37DD7"/>
    <w:multiLevelType w:val="hybridMultilevel"/>
    <w:tmpl w:val="4470CE06"/>
    <w:lvl w:ilvl="0" w:tplc="E876B6AC">
      <w:start w:val="1"/>
      <w:numFmt w:val="decimal"/>
      <w:pStyle w:val="303"/>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5">
    <w:nsid w:val="10263099"/>
    <w:multiLevelType w:val="hybridMultilevel"/>
    <w:tmpl w:val="56EAC73C"/>
    <w:lvl w:ilvl="0" w:tplc="F8E03EF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6">
    <w:nsid w:val="10263D91"/>
    <w:multiLevelType w:val="hybridMultilevel"/>
    <w:tmpl w:val="56EAC73C"/>
    <w:lvl w:ilvl="0" w:tplc="F8E03EF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7">
    <w:nsid w:val="10D44707"/>
    <w:multiLevelType w:val="multilevel"/>
    <w:tmpl w:val="893E8818"/>
    <w:lvl w:ilvl="0">
      <w:start w:val="1"/>
      <w:numFmt w:val="decimal"/>
      <w:pStyle w:val="OTRTableListNum"/>
      <w:lvlText w:val="%1."/>
      <w:lvlJc w:val="left"/>
      <w:pPr>
        <w:tabs>
          <w:tab w:val="num" w:pos="284"/>
        </w:tabs>
        <w:ind w:left="284" w:hanging="284"/>
      </w:pPr>
      <w:rPr>
        <w:rFonts w:ascii="Times New Roman" w:hAnsi="Times New Roman" w:cs="Times New Roman" w:hint="default"/>
        <w:sz w:val="24"/>
        <w:szCs w:val="24"/>
      </w:rPr>
    </w:lvl>
    <w:lvl w:ilvl="1">
      <w:start w:val="1"/>
      <w:numFmt w:val="decimal"/>
      <w:lvlText w:val="%1.%2."/>
      <w:lvlJc w:val="left"/>
      <w:pPr>
        <w:tabs>
          <w:tab w:val="num" w:pos="567"/>
        </w:tabs>
        <w:ind w:left="709" w:hanging="425"/>
      </w:pPr>
      <w:rPr>
        <w:rFonts w:ascii="Times New Roman" w:hAnsi="Times New Roman" w:cs="Times New Roman" w:hint="default"/>
        <w:sz w:val="24"/>
        <w:szCs w:val="24"/>
      </w:rPr>
    </w:lvl>
    <w:lvl w:ilvl="2">
      <w:start w:val="1"/>
      <w:numFmt w:val="decimal"/>
      <w:lvlText w:val="%2.%1.%3."/>
      <w:lvlJc w:val="left"/>
      <w:pPr>
        <w:tabs>
          <w:tab w:val="num" w:pos="1134"/>
        </w:tabs>
        <w:ind w:left="1276" w:hanging="567"/>
      </w:pPr>
      <w:rPr>
        <w:rFonts w:ascii="Times New Roman" w:hAnsi="Times New Roman" w:cs="Times New Roman" w:hint="default"/>
        <w:sz w:val="24"/>
        <w:szCs w:val="24"/>
      </w:rPr>
    </w:lvl>
    <w:lvl w:ilvl="3">
      <w:start w:val="1"/>
      <w:numFmt w:val="decimal"/>
      <w:lvlText w:val="%1.%2.%3.%4."/>
      <w:lvlJc w:val="left"/>
      <w:pPr>
        <w:tabs>
          <w:tab w:val="num" w:pos="2367"/>
        </w:tabs>
        <w:ind w:left="2295" w:hanging="648"/>
      </w:pPr>
      <w:rPr>
        <w:rFonts w:cs="Times New Roman" w:hint="default"/>
      </w:rPr>
    </w:lvl>
    <w:lvl w:ilvl="4">
      <w:start w:val="1"/>
      <w:numFmt w:val="decimal"/>
      <w:lvlText w:val="%1.%2.%3.%4.%5."/>
      <w:lvlJc w:val="left"/>
      <w:pPr>
        <w:tabs>
          <w:tab w:val="num" w:pos="3087"/>
        </w:tabs>
        <w:ind w:left="2799" w:hanging="792"/>
      </w:pPr>
      <w:rPr>
        <w:rFonts w:cs="Times New Roman" w:hint="default"/>
      </w:rPr>
    </w:lvl>
    <w:lvl w:ilvl="5">
      <w:start w:val="1"/>
      <w:numFmt w:val="decimal"/>
      <w:lvlText w:val="%1.%2.%3.%4.%5.%6."/>
      <w:lvlJc w:val="left"/>
      <w:pPr>
        <w:tabs>
          <w:tab w:val="num" w:pos="3447"/>
        </w:tabs>
        <w:ind w:left="3303" w:hanging="936"/>
      </w:pPr>
      <w:rPr>
        <w:rFonts w:cs="Times New Roman" w:hint="default"/>
      </w:rPr>
    </w:lvl>
    <w:lvl w:ilvl="6">
      <w:start w:val="1"/>
      <w:numFmt w:val="decimal"/>
      <w:lvlText w:val="%1.%2.%3.%4.%5.%6.%7."/>
      <w:lvlJc w:val="left"/>
      <w:pPr>
        <w:tabs>
          <w:tab w:val="num" w:pos="4167"/>
        </w:tabs>
        <w:ind w:left="3807" w:hanging="1080"/>
      </w:pPr>
      <w:rPr>
        <w:rFonts w:cs="Times New Roman" w:hint="default"/>
      </w:rPr>
    </w:lvl>
    <w:lvl w:ilvl="7">
      <w:start w:val="1"/>
      <w:numFmt w:val="decimal"/>
      <w:lvlText w:val="%1.%2.%3.%4.%5.%6.%7.%8."/>
      <w:lvlJc w:val="left"/>
      <w:pPr>
        <w:tabs>
          <w:tab w:val="num" w:pos="4527"/>
        </w:tabs>
        <w:ind w:left="4311" w:hanging="1224"/>
      </w:pPr>
      <w:rPr>
        <w:rFonts w:cs="Times New Roman" w:hint="default"/>
      </w:rPr>
    </w:lvl>
    <w:lvl w:ilvl="8">
      <w:start w:val="1"/>
      <w:numFmt w:val="decimal"/>
      <w:lvlText w:val="%1.%2.%3.%4.%5.%6.%7.%8.%9."/>
      <w:lvlJc w:val="left"/>
      <w:pPr>
        <w:tabs>
          <w:tab w:val="num" w:pos="5247"/>
        </w:tabs>
        <w:ind w:left="4887" w:hanging="1440"/>
      </w:pPr>
      <w:rPr>
        <w:rFonts w:cs="Times New Roman" w:hint="default"/>
      </w:rPr>
    </w:lvl>
  </w:abstractNum>
  <w:abstractNum w:abstractNumId="68">
    <w:nsid w:val="11AC141B"/>
    <w:multiLevelType w:val="hybridMultilevel"/>
    <w:tmpl w:val="2312BAC0"/>
    <w:lvl w:ilvl="0" w:tplc="3E9E9C2C">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9">
    <w:nsid w:val="12282BFF"/>
    <w:multiLevelType w:val="hybridMultilevel"/>
    <w:tmpl w:val="66B00B16"/>
    <w:lvl w:ilvl="0" w:tplc="23DE87B4">
      <w:start w:val="1"/>
      <w:numFmt w:val="bullet"/>
      <w:pStyle w:val="a5"/>
      <w:lvlText w:val=""/>
      <w:lvlJc w:val="left"/>
      <w:pPr>
        <w:tabs>
          <w:tab w:val="num" w:pos="1080"/>
        </w:tabs>
        <w:ind w:firstLine="720"/>
      </w:pPr>
      <w:rPr>
        <w:rFonts w:ascii="Symbol" w:hAnsi="Symbol" w:hint="default"/>
      </w:rPr>
    </w:lvl>
    <w:lvl w:ilvl="1" w:tplc="04190003">
      <w:start w:val="1"/>
      <w:numFmt w:val="bullet"/>
      <w:lvlText w:val="o"/>
      <w:lvlJc w:val="left"/>
      <w:pPr>
        <w:tabs>
          <w:tab w:val="num" w:pos="2149"/>
        </w:tabs>
        <w:ind w:left="2149" w:hanging="360"/>
      </w:pPr>
      <w:rPr>
        <w:rFonts w:ascii="Courier New" w:hAnsi="Courier New"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70">
    <w:nsid w:val="12F45464"/>
    <w:multiLevelType w:val="hybridMultilevel"/>
    <w:tmpl w:val="DA8607B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1">
    <w:nsid w:val="13555683"/>
    <w:multiLevelType w:val="hybridMultilevel"/>
    <w:tmpl w:val="EF46F9A2"/>
    <w:lvl w:ilvl="0" w:tplc="EFAA0D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2">
    <w:nsid w:val="13A31A7B"/>
    <w:multiLevelType w:val="hybridMultilevel"/>
    <w:tmpl w:val="7E2E36C8"/>
    <w:lvl w:ilvl="0" w:tplc="F956E538">
      <w:start w:val="1"/>
      <w:numFmt w:val="decimal"/>
      <w:lvlText w:val="%1)"/>
      <w:lvlJc w:val="left"/>
      <w:pPr>
        <w:ind w:left="644" w:hanging="360"/>
      </w:p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3">
    <w:nsid w:val="13DA4090"/>
    <w:multiLevelType w:val="hybridMultilevel"/>
    <w:tmpl w:val="31945164"/>
    <w:lvl w:ilvl="0" w:tplc="D30E7376">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74">
    <w:nsid w:val="140A713A"/>
    <w:multiLevelType w:val="hybridMultilevel"/>
    <w:tmpl w:val="0798B1CA"/>
    <w:lvl w:ilvl="0" w:tplc="2E2A704E">
      <w:start w:val="1"/>
      <w:numFmt w:val="bullet"/>
      <w:pStyle w:val="a6"/>
      <w:lvlText w:val="-"/>
      <w:lvlJc w:val="left"/>
      <w:pPr>
        <w:tabs>
          <w:tab w:val="num" w:pos="1069"/>
        </w:tabs>
        <w:ind w:left="1069" w:hanging="360"/>
      </w:pPr>
      <w:rPr>
        <w:rFonts w:ascii="Times New Roman" w:hAnsi="Times New Roman" w:cs="Times New Roman" w:hint="default"/>
      </w:rPr>
    </w:lvl>
    <w:lvl w:ilvl="1" w:tplc="78362852">
      <w:start w:val="1"/>
      <w:numFmt w:val="bullet"/>
      <w:pStyle w:val="a6"/>
      <w:lvlText w:val=""/>
      <w:lvlJc w:val="left"/>
      <w:pPr>
        <w:tabs>
          <w:tab w:val="num" w:pos="1211"/>
        </w:tabs>
        <w:ind w:left="1211" w:hanging="360"/>
      </w:pPr>
      <w:rPr>
        <w:rFonts w:ascii="Symbol" w:hAnsi="Symbol" w:hint="default"/>
      </w:rPr>
    </w:lvl>
    <w:lvl w:ilvl="2" w:tplc="26702018">
      <w:start w:val="1"/>
      <w:numFmt w:val="decimal"/>
      <w:pStyle w:val="a7"/>
      <w:lvlText w:val="%3)"/>
      <w:lvlJc w:val="left"/>
      <w:pPr>
        <w:tabs>
          <w:tab w:val="num" w:pos="3495"/>
        </w:tabs>
        <w:ind w:left="3495" w:hanging="975"/>
      </w:pPr>
      <w:rPr>
        <w:rFont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75">
    <w:nsid w:val="14CC183E"/>
    <w:multiLevelType w:val="hybridMultilevel"/>
    <w:tmpl w:val="47944696"/>
    <w:styleLink w:val="1ai1"/>
    <w:lvl w:ilvl="0" w:tplc="77AC8CE8">
      <w:start w:val="1"/>
      <w:numFmt w:val="bullet"/>
      <w:pStyle w:val="a8"/>
      <w:lvlText w:val=""/>
      <w:lvlJc w:val="left"/>
      <w:pPr>
        <w:tabs>
          <w:tab w:val="num" w:pos="720"/>
        </w:tabs>
        <w:ind w:left="720" w:hanging="360"/>
      </w:pPr>
      <w:rPr>
        <w:rFonts w:ascii="Symbol" w:hAnsi="Symbol" w:hint="default"/>
        <w:color w:val="auto"/>
      </w:rPr>
    </w:lvl>
    <w:lvl w:ilvl="1" w:tplc="E8743A8A">
      <w:start w:val="1"/>
      <w:numFmt w:val="bullet"/>
      <w:lvlText w:val=""/>
      <w:lvlJc w:val="left"/>
      <w:pPr>
        <w:tabs>
          <w:tab w:val="num" w:pos="1440"/>
        </w:tabs>
        <w:ind w:left="1440" w:hanging="360"/>
      </w:pPr>
      <w:rPr>
        <w:rFonts w:ascii="Symbol" w:hAnsi="Symbol"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6">
    <w:nsid w:val="161A0579"/>
    <w:multiLevelType w:val="hybridMultilevel"/>
    <w:tmpl w:val="DA8607B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7">
    <w:nsid w:val="165F5E87"/>
    <w:multiLevelType w:val="multilevel"/>
    <w:tmpl w:val="2326C0A8"/>
    <w:lvl w:ilvl="0">
      <w:start w:val="1"/>
      <w:numFmt w:val="bullet"/>
      <w:pStyle w:val="otrlistmark1"/>
      <w:lvlText w:val=""/>
      <w:lvlJc w:val="left"/>
      <w:pPr>
        <w:tabs>
          <w:tab w:val="num" w:pos="1491"/>
        </w:tabs>
        <w:ind w:left="1491" w:hanging="357"/>
      </w:pPr>
      <w:rPr>
        <w:rFonts w:ascii="Symbol" w:hAnsi="Symbol" w:hint="default"/>
        <w:b w:val="0"/>
        <w:i w:val="0"/>
        <w:color w:val="auto"/>
        <w:sz w:val="24"/>
      </w:rPr>
    </w:lvl>
    <w:lvl w:ilvl="1">
      <w:start w:val="1"/>
      <w:numFmt w:val="bullet"/>
      <w:lvlText w:val=""/>
      <w:lvlJc w:val="left"/>
      <w:pPr>
        <w:tabs>
          <w:tab w:val="num" w:pos="1848"/>
        </w:tabs>
        <w:ind w:left="1848" w:hanging="317"/>
      </w:pPr>
      <w:rPr>
        <w:rFonts w:ascii="Symbol" w:hAnsi="Symbol" w:hint="default"/>
        <w:b w:val="0"/>
        <w:i w:val="0"/>
        <w:color w:val="auto"/>
        <w:sz w:val="22"/>
      </w:rPr>
    </w:lvl>
    <w:lvl w:ilvl="2">
      <w:start w:val="1"/>
      <w:numFmt w:val="bullet"/>
      <w:lvlText w:val=""/>
      <w:lvlJc w:val="left"/>
      <w:pPr>
        <w:tabs>
          <w:tab w:val="num" w:pos="2206"/>
        </w:tabs>
        <w:ind w:left="2206" w:hanging="278"/>
      </w:pPr>
      <w:rPr>
        <w:rFonts w:ascii="Symbol" w:hAnsi="Symbol" w:hint="default"/>
        <w:b w:val="0"/>
        <w:i w:val="0"/>
        <w:color w:val="auto"/>
        <w:sz w:val="20"/>
      </w:rPr>
    </w:lvl>
    <w:lvl w:ilvl="3">
      <w:start w:val="1"/>
      <w:numFmt w:val="bullet"/>
      <w:lvlRestart w:val="0"/>
      <w:lvlText w:val="―"/>
      <w:lvlJc w:val="left"/>
      <w:pPr>
        <w:tabs>
          <w:tab w:val="num" w:pos="2268"/>
        </w:tabs>
        <w:ind w:left="2268" w:hanging="283"/>
      </w:pPr>
      <w:rPr>
        <w:rFonts w:ascii="Verdana" w:hAnsi="Verdana" w:hint="default"/>
        <w:color w:val="auto"/>
      </w:rPr>
    </w:lvl>
    <w:lvl w:ilvl="4">
      <w:start w:val="1"/>
      <w:numFmt w:val="bullet"/>
      <w:lvlRestart w:val="0"/>
      <w:lvlText w:val="―"/>
      <w:lvlJc w:val="left"/>
      <w:pPr>
        <w:tabs>
          <w:tab w:val="num" w:pos="2552"/>
        </w:tabs>
        <w:ind w:left="2552" w:hanging="284"/>
      </w:pPr>
      <w:rPr>
        <w:rFonts w:ascii="Verdana" w:hAnsi="Verdana" w:hint="default"/>
        <w:color w:val="auto"/>
      </w:rPr>
    </w:lvl>
    <w:lvl w:ilvl="5">
      <w:start w:val="1"/>
      <w:numFmt w:val="bullet"/>
      <w:lvlRestart w:val="0"/>
      <w:lvlText w:val="―"/>
      <w:lvlJc w:val="left"/>
      <w:pPr>
        <w:tabs>
          <w:tab w:val="num" w:pos="2835"/>
        </w:tabs>
        <w:ind w:left="2835" w:hanging="283"/>
      </w:pPr>
      <w:rPr>
        <w:rFonts w:ascii="Verdana" w:hAnsi="Verdana" w:hint="default"/>
        <w:color w:val="auto"/>
      </w:rPr>
    </w:lvl>
    <w:lvl w:ilvl="6">
      <w:start w:val="1"/>
      <w:numFmt w:val="bullet"/>
      <w:lvlRestart w:val="0"/>
      <w:lvlText w:val="―"/>
      <w:lvlJc w:val="left"/>
      <w:pPr>
        <w:tabs>
          <w:tab w:val="num" w:pos="3119"/>
        </w:tabs>
        <w:ind w:left="3119" w:hanging="284"/>
      </w:pPr>
      <w:rPr>
        <w:rFonts w:ascii="Verdana" w:hAnsi="Verdana" w:hint="default"/>
        <w:color w:val="auto"/>
      </w:rPr>
    </w:lvl>
    <w:lvl w:ilvl="7">
      <w:start w:val="1"/>
      <w:numFmt w:val="bullet"/>
      <w:lvlRestart w:val="0"/>
      <w:lvlText w:val="―"/>
      <w:lvlJc w:val="left"/>
      <w:pPr>
        <w:tabs>
          <w:tab w:val="num" w:pos="3402"/>
        </w:tabs>
        <w:ind w:left="3402" w:hanging="283"/>
      </w:pPr>
      <w:rPr>
        <w:rFonts w:ascii="Verdana" w:hAnsi="Verdana" w:hint="default"/>
        <w:color w:val="auto"/>
      </w:rPr>
    </w:lvl>
    <w:lvl w:ilvl="8">
      <w:start w:val="1"/>
      <w:numFmt w:val="bullet"/>
      <w:lvlRestart w:val="0"/>
      <w:lvlText w:val=""/>
      <w:lvlJc w:val="left"/>
      <w:pPr>
        <w:tabs>
          <w:tab w:val="num" w:pos="3686"/>
        </w:tabs>
        <w:ind w:left="3686" w:hanging="284"/>
      </w:pPr>
      <w:rPr>
        <w:rFonts w:ascii="Symbol" w:hAnsi="Symbol" w:hint="default"/>
      </w:rPr>
    </w:lvl>
  </w:abstractNum>
  <w:abstractNum w:abstractNumId="78">
    <w:nsid w:val="166273B9"/>
    <w:multiLevelType w:val="hybridMultilevel"/>
    <w:tmpl w:val="4CAA841E"/>
    <w:lvl w:ilvl="0" w:tplc="5F4E999C">
      <w:start w:val="1"/>
      <w:numFmt w:val="bullet"/>
      <w:pStyle w:val="22"/>
      <w:lvlText w:val=""/>
      <w:lvlJc w:val="left"/>
      <w:pPr>
        <w:tabs>
          <w:tab w:val="num" w:pos="1440"/>
        </w:tabs>
        <w:ind w:firstLine="1080"/>
      </w:pPr>
      <w:rPr>
        <w:rFonts w:ascii="Symbol" w:hAnsi="Symbol" w:hint="default"/>
        <w:color w:val="auto"/>
      </w:rPr>
    </w:lvl>
    <w:lvl w:ilvl="1" w:tplc="797C29D4">
      <w:start w:val="1"/>
      <w:numFmt w:val="bullet"/>
      <w:lvlText w:val=""/>
      <w:lvlJc w:val="left"/>
      <w:pPr>
        <w:tabs>
          <w:tab w:val="num" w:pos="1440"/>
        </w:tabs>
        <w:ind w:left="1440" w:hanging="360"/>
      </w:pPr>
      <w:rPr>
        <w:rFonts w:ascii="Wingdings" w:hAnsi="Wingdings" w:hint="default"/>
        <w:color w:val="auto"/>
      </w:rPr>
    </w:lvl>
    <w:lvl w:ilvl="2" w:tplc="FDA8A518">
      <w:start w:val="1"/>
      <w:numFmt w:val="bullet"/>
      <w:lvlText w:val=""/>
      <w:lvlJc w:val="left"/>
      <w:pPr>
        <w:tabs>
          <w:tab w:val="num" w:pos="2160"/>
        </w:tabs>
        <w:ind w:left="2160" w:hanging="360"/>
      </w:pPr>
      <w:rPr>
        <w:rFonts w:ascii="Wingdings" w:hAnsi="Wingdings" w:hint="default"/>
      </w:rPr>
    </w:lvl>
    <w:lvl w:ilvl="3" w:tplc="0C684CD4">
      <w:start w:val="1"/>
      <w:numFmt w:val="bullet"/>
      <w:lvlText w:val=""/>
      <w:lvlJc w:val="left"/>
      <w:pPr>
        <w:tabs>
          <w:tab w:val="num" w:pos="2880"/>
        </w:tabs>
        <w:ind w:left="2880" w:hanging="360"/>
      </w:pPr>
      <w:rPr>
        <w:rFonts w:ascii="Symbol" w:hAnsi="Symbol" w:hint="default"/>
      </w:rPr>
    </w:lvl>
    <w:lvl w:ilvl="4" w:tplc="D84A3B1E">
      <w:start w:val="1"/>
      <w:numFmt w:val="bullet"/>
      <w:lvlText w:val="o"/>
      <w:lvlJc w:val="left"/>
      <w:pPr>
        <w:tabs>
          <w:tab w:val="num" w:pos="3600"/>
        </w:tabs>
        <w:ind w:left="3600" w:hanging="360"/>
      </w:pPr>
      <w:rPr>
        <w:rFonts w:ascii="Courier New" w:hAnsi="Courier New" w:hint="default"/>
      </w:rPr>
    </w:lvl>
    <w:lvl w:ilvl="5" w:tplc="46B60B58">
      <w:start w:val="1"/>
      <w:numFmt w:val="bullet"/>
      <w:lvlText w:val=""/>
      <w:lvlJc w:val="left"/>
      <w:pPr>
        <w:tabs>
          <w:tab w:val="num" w:pos="4320"/>
        </w:tabs>
        <w:ind w:left="4320" w:hanging="360"/>
      </w:pPr>
      <w:rPr>
        <w:rFonts w:ascii="Wingdings" w:hAnsi="Wingdings" w:hint="default"/>
      </w:rPr>
    </w:lvl>
    <w:lvl w:ilvl="6" w:tplc="A02C493C">
      <w:start w:val="1"/>
      <w:numFmt w:val="bullet"/>
      <w:lvlText w:val=""/>
      <w:lvlJc w:val="left"/>
      <w:pPr>
        <w:tabs>
          <w:tab w:val="num" w:pos="5040"/>
        </w:tabs>
        <w:ind w:left="5040" w:hanging="360"/>
      </w:pPr>
      <w:rPr>
        <w:rFonts w:ascii="Symbol" w:hAnsi="Symbol" w:hint="default"/>
      </w:rPr>
    </w:lvl>
    <w:lvl w:ilvl="7" w:tplc="EB5CB7EA">
      <w:start w:val="1"/>
      <w:numFmt w:val="bullet"/>
      <w:lvlText w:val="o"/>
      <w:lvlJc w:val="left"/>
      <w:pPr>
        <w:tabs>
          <w:tab w:val="num" w:pos="5760"/>
        </w:tabs>
        <w:ind w:left="5760" w:hanging="360"/>
      </w:pPr>
      <w:rPr>
        <w:rFonts w:ascii="Courier New" w:hAnsi="Courier New" w:hint="default"/>
      </w:rPr>
    </w:lvl>
    <w:lvl w:ilvl="8" w:tplc="2D5EF0FA">
      <w:start w:val="1"/>
      <w:numFmt w:val="bullet"/>
      <w:lvlText w:val=""/>
      <w:lvlJc w:val="left"/>
      <w:pPr>
        <w:tabs>
          <w:tab w:val="num" w:pos="6480"/>
        </w:tabs>
        <w:ind w:left="6480" w:hanging="360"/>
      </w:pPr>
      <w:rPr>
        <w:rFonts w:ascii="Wingdings" w:hAnsi="Wingdings" w:hint="default"/>
      </w:rPr>
    </w:lvl>
  </w:abstractNum>
  <w:abstractNum w:abstractNumId="79">
    <w:nsid w:val="16976008"/>
    <w:multiLevelType w:val="hybridMultilevel"/>
    <w:tmpl w:val="18EEB5DA"/>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0">
    <w:nsid w:val="170679AD"/>
    <w:multiLevelType w:val="hybridMultilevel"/>
    <w:tmpl w:val="699CF8BE"/>
    <w:lvl w:ilvl="0" w:tplc="475635C0">
      <w:start w:val="1"/>
      <w:numFmt w:val="decimal"/>
      <w:lvlText w:val="%1)"/>
      <w:lvlJc w:val="left"/>
      <w:pPr>
        <w:ind w:left="284" w:hanging="284"/>
      </w:pPr>
      <w:rPr>
        <w:rFonts w:hAnsi="Arial Unicode MS"/>
        <w:caps w:val="0"/>
        <w:smallCaps w:val="0"/>
        <w:strike w:val="0"/>
        <w:dstrike w:val="0"/>
        <w:outline w:val="0"/>
        <w:emboss w:val="0"/>
        <w:imprint w:val="0"/>
        <w:spacing w:val="0"/>
        <w:w w:val="100"/>
        <w:kern w:val="0"/>
        <w:position w:val="0"/>
        <w:highlight w:val="none"/>
        <w:vertAlign w:val="baseline"/>
      </w:rPr>
    </w:lvl>
    <w:lvl w:ilvl="1" w:tplc="911449B2">
      <w:start w:val="1"/>
      <w:numFmt w:val="lowerLetter"/>
      <w:lvlText w:val="%2."/>
      <w:lvlJc w:val="left"/>
      <w:pPr>
        <w:ind w:left="720" w:hanging="696"/>
      </w:pPr>
      <w:rPr>
        <w:rFonts w:hAnsi="Arial Unicode MS"/>
        <w:caps w:val="0"/>
        <w:smallCaps w:val="0"/>
        <w:strike w:val="0"/>
        <w:dstrike w:val="0"/>
        <w:outline w:val="0"/>
        <w:emboss w:val="0"/>
        <w:imprint w:val="0"/>
        <w:spacing w:val="0"/>
        <w:w w:val="100"/>
        <w:kern w:val="0"/>
        <w:position w:val="0"/>
        <w:highlight w:val="none"/>
        <w:vertAlign w:val="baseline"/>
      </w:rPr>
    </w:lvl>
    <w:lvl w:ilvl="2" w:tplc="8AE4D422">
      <w:start w:val="1"/>
      <w:numFmt w:val="lowerRoman"/>
      <w:lvlText w:val="%3."/>
      <w:lvlJc w:val="left"/>
      <w:pPr>
        <w:tabs>
          <w:tab w:val="left" w:pos="284"/>
        </w:tabs>
        <w:ind w:left="1440" w:hanging="624"/>
      </w:pPr>
      <w:rPr>
        <w:rFonts w:hAnsi="Arial Unicode MS"/>
        <w:caps w:val="0"/>
        <w:smallCaps w:val="0"/>
        <w:strike w:val="0"/>
        <w:dstrike w:val="0"/>
        <w:outline w:val="0"/>
        <w:emboss w:val="0"/>
        <w:imprint w:val="0"/>
        <w:spacing w:val="0"/>
        <w:w w:val="100"/>
        <w:kern w:val="0"/>
        <w:position w:val="0"/>
        <w:highlight w:val="none"/>
        <w:vertAlign w:val="baseline"/>
      </w:rPr>
    </w:lvl>
    <w:lvl w:ilvl="3" w:tplc="CC22ADFA">
      <w:start w:val="1"/>
      <w:numFmt w:val="decimal"/>
      <w:lvlText w:val="%4."/>
      <w:lvlJc w:val="left"/>
      <w:pPr>
        <w:tabs>
          <w:tab w:val="left" w:pos="284"/>
        </w:tabs>
        <w:ind w:left="2160" w:hanging="672"/>
      </w:pPr>
      <w:rPr>
        <w:rFonts w:hAnsi="Arial Unicode MS"/>
        <w:caps w:val="0"/>
        <w:smallCaps w:val="0"/>
        <w:strike w:val="0"/>
        <w:dstrike w:val="0"/>
        <w:outline w:val="0"/>
        <w:emboss w:val="0"/>
        <w:imprint w:val="0"/>
        <w:spacing w:val="0"/>
        <w:w w:val="100"/>
        <w:kern w:val="0"/>
        <w:position w:val="0"/>
        <w:highlight w:val="none"/>
        <w:vertAlign w:val="baseline"/>
      </w:rPr>
    </w:lvl>
    <w:lvl w:ilvl="4" w:tplc="ECDAFEB4">
      <w:start w:val="1"/>
      <w:numFmt w:val="lowerLetter"/>
      <w:lvlText w:val="%5."/>
      <w:lvlJc w:val="left"/>
      <w:pPr>
        <w:tabs>
          <w:tab w:val="left" w:pos="284"/>
        </w:tabs>
        <w:ind w:left="2880" w:hanging="660"/>
      </w:pPr>
      <w:rPr>
        <w:rFonts w:hAnsi="Arial Unicode MS"/>
        <w:caps w:val="0"/>
        <w:smallCaps w:val="0"/>
        <w:strike w:val="0"/>
        <w:dstrike w:val="0"/>
        <w:outline w:val="0"/>
        <w:emboss w:val="0"/>
        <w:imprint w:val="0"/>
        <w:spacing w:val="0"/>
        <w:w w:val="100"/>
        <w:kern w:val="0"/>
        <w:position w:val="0"/>
        <w:highlight w:val="none"/>
        <w:vertAlign w:val="baseline"/>
      </w:rPr>
    </w:lvl>
    <w:lvl w:ilvl="5" w:tplc="0038B022">
      <w:start w:val="1"/>
      <w:numFmt w:val="lowerRoman"/>
      <w:lvlText w:val="%6."/>
      <w:lvlJc w:val="left"/>
      <w:pPr>
        <w:tabs>
          <w:tab w:val="left" w:pos="284"/>
        </w:tabs>
        <w:ind w:left="3600" w:hanging="588"/>
      </w:pPr>
      <w:rPr>
        <w:rFonts w:hAnsi="Arial Unicode MS"/>
        <w:caps w:val="0"/>
        <w:smallCaps w:val="0"/>
        <w:strike w:val="0"/>
        <w:dstrike w:val="0"/>
        <w:outline w:val="0"/>
        <w:emboss w:val="0"/>
        <w:imprint w:val="0"/>
        <w:spacing w:val="0"/>
        <w:w w:val="100"/>
        <w:kern w:val="0"/>
        <w:position w:val="0"/>
        <w:highlight w:val="none"/>
        <w:vertAlign w:val="baseline"/>
      </w:rPr>
    </w:lvl>
    <w:lvl w:ilvl="6" w:tplc="BB38D1CC">
      <w:start w:val="1"/>
      <w:numFmt w:val="decimal"/>
      <w:lvlText w:val="%7."/>
      <w:lvlJc w:val="left"/>
      <w:pPr>
        <w:tabs>
          <w:tab w:val="left" w:pos="284"/>
        </w:tabs>
        <w:ind w:left="4320" w:hanging="636"/>
      </w:pPr>
      <w:rPr>
        <w:rFonts w:hAnsi="Arial Unicode MS"/>
        <w:caps w:val="0"/>
        <w:smallCaps w:val="0"/>
        <w:strike w:val="0"/>
        <w:dstrike w:val="0"/>
        <w:outline w:val="0"/>
        <w:emboss w:val="0"/>
        <w:imprint w:val="0"/>
        <w:spacing w:val="0"/>
        <w:w w:val="100"/>
        <w:kern w:val="0"/>
        <w:position w:val="0"/>
        <w:highlight w:val="none"/>
        <w:vertAlign w:val="baseline"/>
      </w:rPr>
    </w:lvl>
    <w:lvl w:ilvl="7" w:tplc="038EC726">
      <w:start w:val="1"/>
      <w:numFmt w:val="lowerLetter"/>
      <w:lvlText w:val="%8."/>
      <w:lvlJc w:val="left"/>
      <w:pPr>
        <w:tabs>
          <w:tab w:val="left" w:pos="284"/>
        </w:tabs>
        <w:ind w:left="5040" w:hanging="624"/>
      </w:pPr>
      <w:rPr>
        <w:rFonts w:hAnsi="Arial Unicode MS"/>
        <w:caps w:val="0"/>
        <w:smallCaps w:val="0"/>
        <w:strike w:val="0"/>
        <w:dstrike w:val="0"/>
        <w:outline w:val="0"/>
        <w:emboss w:val="0"/>
        <w:imprint w:val="0"/>
        <w:spacing w:val="0"/>
        <w:w w:val="100"/>
        <w:kern w:val="0"/>
        <w:position w:val="0"/>
        <w:highlight w:val="none"/>
        <w:vertAlign w:val="baseline"/>
      </w:rPr>
    </w:lvl>
    <w:lvl w:ilvl="8" w:tplc="851E30F0">
      <w:start w:val="1"/>
      <w:numFmt w:val="lowerRoman"/>
      <w:lvlText w:val="%9."/>
      <w:lvlJc w:val="left"/>
      <w:pPr>
        <w:tabs>
          <w:tab w:val="left" w:pos="284"/>
        </w:tabs>
        <w:ind w:left="5760" w:hanging="55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1">
    <w:nsid w:val="17623F53"/>
    <w:multiLevelType w:val="hybridMultilevel"/>
    <w:tmpl w:val="DA8607B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2">
    <w:nsid w:val="17944B5E"/>
    <w:multiLevelType w:val="hybridMultilevel"/>
    <w:tmpl w:val="49629E60"/>
    <w:lvl w:ilvl="0" w:tplc="04190001">
      <w:start w:val="1"/>
      <w:numFmt w:val="bullet"/>
      <w:lvlText w:val=""/>
      <w:lvlJc w:val="left"/>
      <w:pPr>
        <w:ind w:left="1712" w:hanging="360"/>
      </w:pPr>
      <w:rPr>
        <w:rFonts w:ascii="Symbol" w:hAnsi="Symbol" w:hint="default"/>
      </w:rPr>
    </w:lvl>
    <w:lvl w:ilvl="1" w:tplc="04190003" w:tentative="1">
      <w:start w:val="1"/>
      <w:numFmt w:val="bullet"/>
      <w:lvlText w:val="o"/>
      <w:lvlJc w:val="left"/>
      <w:pPr>
        <w:ind w:left="2432" w:hanging="360"/>
      </w:pPr>
      <w:rPr>
        <w:rFonts w:ascii="Courier New" w:hAnsi="Courier New" w:cs="Courier New" w:hint="default"/>
      </w:rPr>
    </w:lvl>
    <w:lvl w:ilvl="2" w:tplc="04190005" w:tentative="1">
      <w:start w:val="1"/>
      <w:numFmt w:val="bullet"/>
      <w:lvlText w:val=""/>
      <w:lvlJc w:val="left"/>
      <w:pPr>
        <w:ind w:left="3152" w:hanging="360"/>
      </w:pPr>
      <w:rPr>
        <w:rFonts w:ascii="Wingdings" w:hAnsi="Wingdings" w:hint="default"/>
      </w:rPr>
    </w:lvl>
    <w:lvl w:ilvl="3" w:tplc="04190001" w:tentative="1">
      <w:start w:val="1"/>
      <w:numFmt w:val="bullet"/>
      <w:lvlText w:val=""/>
      <w:lvlJc w:val="left"/>
      <w:pPr>
        <w:ind w:left="3872" w:hanging="360"/>
      </w:pPr>
      <w:rPr>
        <w:rFonts w:ascii="Symbol" w:hAnsi="Symbol" w:hint="default"/>
      </w:rPr>
    </w:lvl>
    <w:lvl w:ilvl="4" w:tplc="04190003" w:tentative="1">
      <w:start w:val="1"/>
      <w:numFmt w:val="bullet"/>
      <w:lvlText w:val="o"/>
      <w:lvlJc w:val="left"/>
      <w:pPr>
        <w:ind w:left="4592" w:hanging="360"/>
      </w:pPr>
      <w:rPr>
        <w:rFonts w:ascii="Courier New" w:hAnsi="Courier New" w:cs="Courier New" w:hint="default"/>
      </w:rPr>
    </w:lvl>
    <w:lvl w:ilvl="5" w:tplc="04190005" w:tentative="1">
      <w:start w:val="1"/>
      <w:numFmt w:val="bullet"/>
      <w:lvlText w:val=""/>
      <w:lvlJc w:val="left"/>
      <w:pPr>
        <w:ind w:left="5312" w:hanging="360"/>
      </w:pPr>
      <w:rPr>
        <w:rFonts w:ascii="Wingdings" w:hAnsi="Wingdings" w:hint="default"/>
      </w:rPr>
    </w:lvl>
    <w:lvl w:ilvl="6" w:tplc="04190001" w:tentative="1">
      <w:start w:val="1"/>
      <w:numFmt w:val="bullet"/>
      <w:lvlText w:val=""/>
      <w:lvlJc w:val="left"/>
      <w:pPr>
        <w:ind w:left="6032" w:hanging="360"/>
      </w:pPr>
      <w:rPr>
        <w:rFonts w:ascii="Symbol" w:hAnsi="Symbol" w:hint="default"/>
      </w:rPr>
    </w:lvl>
    <w:lvl w:ilvl="7" w:tplc="04190003" w:tentative="1">
      <w:start w:val="1"/>
      <w:numFmt w:val="bullet"/>
      <w:lvlText w:val="o"/>
      <w:lvlJc w:val="left"/>
      <w:pPr>
        <w:ind w:left="6752" w:hanging="360"/>
      </w:pPr>
      <w:rPr>
        <w:rFonts w:ascii="Courier New" w:hAnsi="Courier New" w:cs="Courier New" w:hint="default"/>
      </w:rPr>
    </w:lvl>
    <w:lvl w:ilvl="8" w:tplc="04190005" w:tentative="1">
      <w:start w:val="1"/>
      <w:numFmt w:val="bullet"/>
      <w:lvlText w:val=""/>
      <w:lvlJc w:val="left"/>
      <w:pPr>
        <w:ind w:left="7472" w:hanging="360"/>
      </w:pPr>
      <w:rPr>
        <w:rFonts w:ascii="Wingdings" w:hAnsi="Wingdings" w:hint="default"/>
      </w:rPr>
    </w:lvl>
  </w:abstractNum>
  <w:abstractNum w:abstractNumId="83">
    <w:nsid w:val="17F12FD5"/>
    <w:multiLevelType w:val="multilevel"/>
    <w:tmpl w:val="03F4F02C"/>
    <w:lvl w:ilvl="0">
      <w:start w:val="1"/>
      <w:numFmt w:val="decimal"/>
      <w:pStyle w:val="-1"/>
      <w:lvlText w:val="%1."/>
      <w:lvlJc w:val="left"/>
      <w:pPr>
        <w:tabs>
          <w:tab w:val="num" w:pos="927"/>
        </w:tabs>
        <w:ind w:left="927" w:hanging="360"/>
      </w:pPr>
      <w:rPr>
        <w:rFonts w:hint="default"/>
      </w:rPr>
    </w:lvl>
    <w:lvl w:ilvl="1">
      <w:start w:val="1"/>
      <w:numFmt w:val="decimal"/>
      <w:pStyle w:val="-2"/>
      <w:isLgl/>
      <w:lvlText w:val="%1.%2"/>
      <w:lvlJc w:val="left"/>
      <w:pPr>
        <w:tabs>
          <w:tab w:val="num" w:pos="927"/>
        </w:tabs>
        <w:ind w:left="927" w:hanging="360"/>
      </w:pPr>
      <w:rPr>
        <w:rFonts w:hint="default"/>
      </w:rPr>
    </w:lvl>
    <w:lvl w:ilvl="2">
      <w:start w:val="1"/>
      <w:numFmt w:val="decimal"/>
      <w:isLgl/>
      <w:lvlText w:val="%1.%2.%3"/>
      <w:lvlJc w:val="left"/>
      <w:pPr>
        <w:tabs>
          <w:tab w:val="num" w:pos="1287"/>
        </w:tabs>
        <w:ind w:left="1287" w:hanging="720"/>
      </w:pPr>
      <w:rPr>
        <w:rFonts w:hint="default"/>
      </w:rPr>
    </w:lvl>
    <w:lvl w:ilvl="3">
      <w:start w:val="1"/>
      <w:numFmt w:val="decimal"/>
      <w:isLgl/>
      <w:lvlText w:val="%1.%2.%3.%4"/>
      <w:lvlJc w:val="left"/>
      <w:pPr>
        <w:tabs>
          <w:tab w:val="num" w:pos="1287"/>
        </w:tabs>
        <w:ind w:left="1287" w:hanging="720"/>
      </w:pPr>
      <w:rPr>
        <w:rFonts w:hint="default"/>
      </w:rPr>
    </w:lvl>
    <w:lvl w:ilvl="4">
      <w:start w:val="1"/>
      <w:numFmt w:val="decimal"/>
      <w:isLgl/>
      <w:lvlText w:val="%1.%2.%3.%4.%5"/>
      <w:lvlJc w:val="left"/>
      <w:pPr>
        <w:tabs>
          <w:tab w:val="num" w:pos="1647"/>
        </w:tabs>
        <w:ind w:left="1647" w:hanging="1080"/>
      </w:pPr>
      <w:rPr>
        <w:rFonts w:hint="default"/>
      </w:rPr>
    </w:lvl>
    <w:lvl w:ilvl="5">
      <w:start w:val="1"/>
      <w:numFmt w:val="decimal"/>
      <w:isLgl/>
      <w:lvlText w:val="%1.%2.%3.%4.%5.%6"/>
      <w:lvlJc w:val="left"/>
      <w:pPr>
        <w:tabs>
          <w:tab w:val="num" w:pos="1647"/>
        </w:tabs>
        <w:ind w:left="1647" w:hanging="1080"/>
      </w:pPr>
      <w:rPr>
        <w:rFonts w:hint="default"/>
      </w:rPr>
    </w:lvl>
    <w:lvl w:ilvl="6">
      <w:start w:val="1"/>
      <w:numFmt w:val="decimal"/>
      <w:isLgl/>
      <w:lvlText w:val="%1.%2.%3.%4.%5.%6.%7"/>
      <w:lvlJc w:val="left"/>
      <w:pPr>
        <w:tabs>
          <w:tab w:val="num" w:pos="2007"/>
        </w:tabs>
        <w:ind w:left="2007" w:hanging="1440"/>
      </w:pPr>
      <w:rPr>
        <w:rFonts w:hint="default"/>
      </w:rPr>
    </w:lvl>
    <w:lvl w:ilvl="7">
      <w:start w:val="1"/>
      <w:numFmt w:val="decimal"/>
      <w:isLgl/>
      <w:lvlText w:val="%1.%2.%3.%4.%5.%6.%7.%8"/>
      <w:lvlJc w:val="left"/>
      <w:pPr>
        <w:tabs>
          <w:tab w:val="num" w:pos="2007"/>
        </w:tabs>
        <w:ind w:left="2007" w:hanging="1440"/>
      </w:pPr>
      <w:rPr>
        <w:rFonts w:hint="default"/>
      </w:rPr>
    </w:lvl>
    <w:lvl w:ilvl="8">
      <w:start w:val="1"/>
      <w:numFmt w:val="decimal"/>
      <w:isLgl/>
      <w:lvlText w:val="%1.%2.%3.%4.%5.%6.%7.%8.%9"/>
      <w:lvlJc w:val="left"/>
      <w:pPr>
        <w:tabs>
          <w:tab w:val="num" w:pos="2367"/>
        </w:tabs>
        <w:ind w:left="2367" w:hanging="1800"/>
      </w:pPr>
      <w:rPr>
        <w:rFonts w:hint="default"/>
      </w:rPr>
    </w:lvl>
  </w:abstractNum>
  <w:abstractNum w:abstractNumId="84">
    <w:nsid w:val="17FD05FF"/>
    <w:multiLevelType w:val="hybridMultilevel"/>
    <w:tmpl w:val="AB348BCC"/>
    <w:lvl w:ilvl="0" w:tplc="04190011">
      <w:start w:val="1"/>
      <w:numFmt w:val="decimal"/>
      <w:lvlText w:val="%1)"/>
      <w:lvlJc w:val="left"/>
      <w:pPr>
        <w:ind w:left="955" w:hanging="360"/>
      </w:pPr>
      <w:rPr>
        <w:rFonts w:hint="default"/>
      </w:rPr>
    </w:lvl>
    <w:lvl w:ilvl="1" w:tplc="04190017">
      <w:start w:val="1"/>
      <w:numFmt w:val="lowerLetter"/>
      <w:lvlText w:val="%2)"/>
      <w:lvlJc w:val="left"/>
      <w:pPr>
        <w:ind w:left="1675" w:hanging="360"/>
      </w:pPr>
    </w:lvl>
    <w:lvl w:ilvl="2" w:tplc="0419001B">
      <w:start w:val="1"/>
      <w:numFmt w:val="lowerRoman"/>
      <w:lvlText w:val="%3."/>
      <w:lvlJc w:val="right"/>
      <w:pPr>
        <w:ind w:left="2395" w:hanging="180"/>
      </w:pPr>
    </w:lvl>
    <w:lvl w:ilvl="3" w:tplc="0419000F">
      <w:start w:val="1"/>
      <w:numFmt w:val="decimal"/>
      <w:lvlText w:val="%4."/>
      <w:lvlJc w:val="left"/>
      <w:pPr>
        <w:ind w:left="3115" w:hanging="360"/>
      </w:pPr>
    </w:lvl>
    <w:lvl w:ilvl="4" w:tplc="04190019">
      <w:start w:val="1"/>
      <w:numFmt w:val="lowerLetter"/>
      <w:lvlText w:val="%5."/>
      <w:lvlJc w:val="left"/>
      <w:pPr>
        <w:ind w:left="3835" w:hanging="360"/>
      </w:pPr>
    </w:lvl>
    <w:lvl w:ilvl="5" w:tplc="0419001B">
      <w:start w:val="1"/>
      <w:numFmt w:val="lowerRoman"/>
      <w:lvlText w:val="%6."/>
      <w:lvlJc w:val="right"/>
      <w:pPr>
        <w:ind w:left="4555" w:hanging="180"/>
      </w:pPr>
    </w:lvl>
    <w:lvl w:ilvl="6" w:tplc="0419000F">
      <w:start w:val="1"/>
      <w:numFmt w:val="decimal"/>
      <w:lvlText w:val="%7."/>
      <w:lvlJc w:val="left"/>
      <w:pPr>
        <w:ind w:left="5275" w:hanging="360"/>
      </w:pPr>
    </w:lvl>
    <w:lvl w:ilvl="7" w:tplc="04190019">
      <w:start w:val="1"/>
      <w:numFmt w:val="lowerLetter"/>
      <w:lvlText w:val="%8."/>
      <w:lvlJc w:val="left"/>
      <w:pPr>
        <w:ind w:left="5995" w:hanging="360"/>
      </w:pPr>
    </w:lvl>
    <w:lvl w:ilvl="8" w:tplc="0419001B">
      <w:start w:val="1"/>
      <w:numFmt w:val="lowerRoman"/>
      <w:lvlText w:val="%9."/>
      <w:lvlJc w:val="right"/>
      <w:pPr>
        <w:ind w:left="6715" w:hanging="180"/>
      </w:pPr>
    </w:lvl>
  </w:abstractNum>
  <w:abstractNum w:abstractNumId="85">
    <w:nsid w:val="189A795C"/>
    <w:multiLevelType w:val="multilevel"/>
    <w:tmpl w:val="3D429C00"/>
    <w:lvl w:ilvl="0">
      <w:start w:val="1"/>
      <w:numFmt w:val="russianLower"/>
      <w:pStyle w:val="a9"/>
      <w:suff w:val="space"/>
      <w:lvlText w:val="%1)"/>
      <w:lvlJc w:val="left"/>
      <w:pPr>
        <w:ind w:left="567" w:firstLine="0"/>
      </w:pPr>
      <w:rPr>
        <w:rFonts w:ascii="Times New Roman" w:hAnsi="Times New Roman" w:cs="Times New Roman" w:hint="default"/>
        <w:b w:val="0"/>
        <w:bCs w:val="0"/>
        <w:i w:val="0"/>
        <w:iCs w:val="0"/>
        <w:caps w:val="0"/>
        <w:strike w:val="0"/>
        <w:dstrike w:val="0"/>
        <w:vanish w:val="0"/>
        <w:color w:val="000000"/>
        <w:spacing w:val="0"/>
        <w:kern w:val="0"/>
        <w:position w:val="0"/>
        <w:sz w:val="24"/>
        <w:u w:val="none"/>
        <w:vertAlign w:val="baseline"/>
        <w:em w:val="none"/>
      </w:rPr>
    </w:lvl>
    <w:lvl w:ilvl="1">
      <w:start w:val="1"/>
      <w:numFmt w:val="russianLower"/>
      <w:suff w:val="space"/>
      <w:lvlText w:val="%1.%2"/>
      <w:lvlJc w:val="left"/>
      <w:pPr>
        <w:ind w:left="567" w:firstLine="567"/>
      </w:pPr>
      <w:rPr>
        <w:rFonts w:ascii="Times New Roman" w:hAnsi="Times New Roman" w:hint="default"/>
        <w:b/>
        <w:i w:val="0"/>
        <w:spacing w:val="0"/>
        <w:w w:val="100"/>
        <w:position w:val="0"/>
        <w:sz w:val="28"/>
        <w:szCs w:val="28"/>
      </w:rPr>
    </w:lvl>
    <w:lvl w:ilvl="2">
      <w:start w:val="1"/>
      <w:numFmt w:val="decimal"/>
      <w:suff w:val="space"/>
      <w:lvlText w:val="%1.%2.%3"/>
      <w:lvlJc w:val="left"/>
      <w:pPr>
        <w:ind w:left="567" w:firstLine="567"/>
      </w:pPr>
      <w:rPr>
        <w:rFonts w:ascii="Times New Roman" w:hAnsi="Times New Roman" w:hint="default"/>
        <w:b/>
        <w:i w:val="0"/>
        <w:color w:val="auto"/>
        <w:sz w:val="26"/>
      </w:rPr>
    </w:lvl>
    <w:lvl w:ilvl="3">
      <w:start w:val="1"/>
      <w:numFmt w:val="decimal"/>
      <w:suff w:val="space"/>
      <w:lvlText w:val="%1.%2.%3.%4"/>
      <w:lvlJc w:val="left"/>
      <w:pPr>
        <w:ind w:left="567"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2142"/>
        </w:tabs>
        <w:ind w:left="2142" w:hanging="1008"/>
      </w:pPr>
      <w:rPr>
        <w:rFonts w:hint="default"/>
      </w:rPr>
    </w:lvl>
    <w:lvl w:ilvl="5">
      <w:start w:val="1"/>
      <w:numFmt w:val="decimal"/>
      <w:lvlText w:val="%1.%2.%3.%4.%5.%6"/>
      <w:lvlJc w:val="left"/>
      <w:pPr>
        <w:tabs>
          <w:tab w:val="num" w:pos="2286"/>
        </w:tabs>
        <w:ind w:left="2286" w:hanging="1152"/>
      </w:pPr>
      <w:rPr>
        <w:rFonts w:hint="default"/>
      </w:rPr>
    </w:lvl>
    <w:lvl w:ilvl="6">
      <w:start w:val="1"/>
      <w:numFmt w:val="decimal"/>
      <w:lvlText w:val="%1.%2.%3.%4.%5.%6.%7"/>
      <w:lvlJc w:val="left"/>
      <w:pPr>
        <w:tabs>
          <w:tab w:val="num" w:pos="2430"/>
        </w:tabs>
        <w:ind w:left="2430" w:hanging="1296"/>
      </w:pPr>
      <w:rPr>
        <w:rFonts w:hint="default"/>
      </w:rPr>
    </w:lvl>
    <w:lvl w:ilvl="7">
      <w:start w:val="1"/>
      <w:numFmt w:val="decimal"/>
      <w:lvlText w:val="%1.%2.%3.%4.%5.%6.%7.%8"/>
      <w:lvlJc w:val="left"/>
      <w:pPr>
        <w:tabs>
          <w:tab w:val="num" w:pos="2574"/>
        </w:tabs>
        <w:ind w:left="2574" w:hanging="1440"/>
      </w:pPr>
      <w:rPr>
        <w:rFonts w:hint="default"/>
      </w:rPr>
    </w:lvl>
    <w:lvl w:ilvl="8">
      <w:start w:val="1"/>
      <w:numFmt w:val="decimal"/>
      <w:lvlText w:val="%1.%2.%3.%4.%5.%6.%7.%8.%9"/>
      <w:lvlJc w:val="left"/>
      <w:pPr>
        <w:tabs>
          <w:tab w:val="num" w:pos="2718"/>
        </w:tabs>
        <w:ind w:left="2718" w:hanging="1584"/>
      </w:pPr>
      <w:rPr>
        <w:rFonts w:hint="default"/>
      </w:rPr>
    </w:lvl>
  </w:abstractNum>
  <w:abstractNum w:abstractNumId="86">
    <w:nsid w:val="19477098"/>
    <w:multiLevelType w:val="hybridMultilevel"/>
    <w:tmpl w:val="0AE2D308"/>
    <w:lvl w:ilvl="0" w:tplc="04190011">
      <w:start w:val="1"/>
      <w:numFmt w:val="decimal"/>
      <w:lvlText w:val="%1)"/>
      <w:lvlJc w:val="left"/>
      <w:pPr>
        <w:ind w:left="955" w:hanging="360"/>
      </w:pPr>
      <w:rPr>
        <w:rFonts w:hint="default"/>
      </w:rPr>
    </w:lvl>
    <w:lvl w:ilvl="1" w:tplc="04190017">
      <w:start w:val="1"/>
      <w:numFmt w:val="lowerLetter"/>
      <w:lvlText w:val="%2)"/>
      <w:lvlJc w:val="left"/>
      <w:pPr>
        <w:ind w:left="1675" w:hanging="360"/>
      </w:pPr>
    </w:lvl>
    <w:lvl w:ilvl="2" w:tplc="0419001B">
      <w:start w:val="1"/>
      <w:numFmt w:val="lowerRoman"/>
      <w:lvlText w:val="%3."/>
      <w:lvlJc w:val="right"/>
      <w:pPr>
        <w:ind w:left="2395" w:hanging="180"/>
      </w:pPr>
    </w:lvl>
    <w:lvl w:ilvl="3" w:tplc="0419000F">
      <w:start w:val="1"/>
      <w:numFmt w:val="decimal"/>
      <w:lvlText w:val="%4."/>
      <w:lvlJc w:val="left"/>
      <w:pPr>
        <w:ind w:left="3115" w:hanging="360"/>
      </w:pPr>
    </w:lvl>
    <w:lvl w:ilvl="4" w:tplc="04190019">
      <w:start w:val="1"/>
      <w:numFmt w:val="lowerLetter"/>
      <w:lvlText w:val="%5."/>
      <w:lvlJc w:val="left"/>
      <w:pPr>
        <w:ind w:left="3835" w:hanging="360"/>
      </w:pPr>
    </w:lvl>
    <w:lvl w:ilvl="5" w:tplc="0419001B">
      <w:start w:val="1"/>
      <w:numFmt w:val="lowerRoman"/>
      <w:lvlText w:val="%6."/>
      <w:lvlJc w:val="right"/>
      <w:pPr>
        <w:ind w:left="4555" w:hanging="180"/>
      </w:pPr>
    </w:lvl>
    <w:lvl w:ilvl="6" w:tplc="0419000F">
      <w:start w:val="1"/>
      <w:numFmt w:val="decimal"/>
      <w:lvlText w:val="%7."/>
      <w:lvlJc w:val="left"/>
      <w:pPr>
        <w:ind w:left="5275" w:hanging="360"/>
      </w:pPr>
    </w:lvl>
    <w:lvl w:ilvl="7" w:tplc="04190019">
      <w:start w:val="1"/>
      <w:numFmt w:val="lowerLetter"/>
      <w:lvlText w:val="%8."/>
      <w:lvlJc w:val="left"/>
      <w:pPr>
        <w:ind w:left="5995" w:hanging="360"/>
      </w:pPr>
    </w:lvl>
    <w:lvl w:ilvl="8" w:tplc="0419001B">
      <w:start w:val="1"/>
      <w:numFmt w:val="lowerRoman"/>
      <w:lvlText w:val="%9."/>
      <w:lvlJc w:val="right"/>
      <w:pPr>
        <w:ind w:left="6715" w:hanging="180"/>
      </w:pPr>
    </w:lvl>
  </w:abstractNum>
  <w:abstractNum w:abstractNumId="87">
    <w:nsid w:val="196202B3"/>
    <w:multiLevelType w:val="multilevel"/>
    <w:tmpl w:val="62FCC63A"/>
    <w:lvl w:ilvl="0">
      <w:start w:val="1"/>
      <w:numFmt w:val="decimal"/>
      <w:pStyle w:val="16"/>
      <w:lvlText w:val="%1"/>
      <w:lvlJc w:val="left"/>
      <w:pPr>
        <w:tabs>
          <w:tab w:val="num" w:pos="432"/>
        </w:tabs>
        <w:ind w:left="432" w:hanging="432"/>
      </w:pPr>
      <w:rPr>
        <w:rFonts w:ascii="Arial" w:hAnsi="Arial" w:cs="Times New Roman" w:hint="default"/>
        <w:b/>
        <w:i w:val="0"/>
        <w:caps/>
        <w:strike w:val="0"/>
        <w:dstrike w:val="0"/>
        <w:vanish w:val="0"/>
        <w:webHidden w:val="0"/>
        <w:color w:val="000000"/>
        <w:spacing w:val="0"/>
        <w:w w:val="100"/>
        <w:sz w:val="28"/>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23"/>
      <w:lvlText w:val="%1.%2"/>
      <w:lvlJc w:val="left"/>
      <w:pPr>
        <w:tabs>
          <w:tab w:val="num" w:pos="576"/>
        </w:tabs>
        <w:ind w:left="576" w:hanging="576"/>
      </w:pPr>
      <w:rPr>
        <w:rFonts w:ascii="Arial" w:hAnsi="Arial" w:cs="Times New Roman" w:hint="default"/>
        <w:b/>
        <w:i w:val="0"/>
        <w:caps w:val="0"/>
        <w:strike w:val="0"/>
        <w:dstrike w:val="0"/>
        <w:vanish w:val="0"/>
        <w:webHidden w:val="0"/>
        <w:color w:val="000000"/>
        <w:spacing w:val="0"/>
        <w:w w:val="100"/>
        <w:sz w:val="28"/>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3"/>
      <w:lvlText w:val="%1.%2.%3"/>
      <w:lvlJc w:val="left"/>
      <w:pPr>
        <w:tabs>
          <w:tab w:val="num" w:pos="720"/>
        </w:tabs>
        <w:ind w:left="720" w:hanging="720"/>
      </w:pPr>
      <w:rPr>
        <w:rFonts w:ascii="Arial" w:hAnsi="Arial" w:cs="Times New Roman" w:hint="default"/>
        <w:b/>
        <w:i/>
        <w:caps w:val="0"/>
        <w:strike w:val="0"/>
        <w:dstrike w:val="0"/>
        <w:vanish w:val="0"/>
        <w:webHidden w:val="0"/>
        <w:color w:val="000000"/>
        <w:spacing w:val="0"/>
        <w:w w:val="100"/>
        <w:sz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Restart w:val="1"/>
      <w:pStyle w:val="17"/>
      <w:lvlText w:val="%1.%4."/>
      <w:lvlJc w:val="left"/>
      <w:pPr>
        <w:tabs>
          <w:tab w:val="num" w:pos="340"/>
        </w:tabs>
        <w:ind w:left="340" w:hanging="340"/>
      </w:pPr>
      <w:rPr>
        <w:rFonts w:ascii="Arial" w:hAnsi="Arial" w:cs="Times New Roman" w:hint="default"/>
        <w:b w:val="0"/>
        <w:i w:val="0"/>
        <w:caps w:val="0"/>
        <w:strike w:val="0"/>
        <w:dstrike w:val="0"/>
        <w:vanish w:val="0"/>
        <w:webHidden w:val="0"/>
        <w:color w:val="000000"/>
        <w:spacing w:val="-2"/>
        <w:w w:val="100"/>
        <w:kern w:val="0"/>
        <w:sz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18"/>
      <w:lvlText w:val="%1.%4.%5."/>
      <w:lvlJc w:val="left"/>
      <w:pPr>
        <w:tabs>
          <w:tab w:val="num" w:pos="680"/>
        </w:tabs>
        <w:ind w:left="680" w:hanging="680"/>
      </w:pPr>
      <w:rPr>
        <w:rFonts w:ascii="Arial" w:hAnsi="Arial" w:cs="Times New Roman" w:hint="default"/>
        <w:b w:val="0"/>
        <w:i w:val="0"/>
        <w:spacing w:val="-2"/>
        <w:w w:val="100"/>
        <w:sz w:val="22"/>
      </w:rPr>
    </w:lvl>
    <w:lvl w:ilvl="5">
      <w:start w:val="1"/>
      <w:numFmt w:val="decimal"/>
      <w:lvlRestart w:val="2"/>
      <w:pStyle w:val="24"/>
      <w:lvlText w:val="%1.%2.%6."/>
      <w:lvlJc w:val="left"/>
      <w:pPr>
        <w:tabs>
          <w:tab w:val="num" w:pos="1021"/>
        </w:tabs>
        <w:ind w:left="1021" w:hanging="1021"/>
      </w:pPr>
      <w:rPr>
        <w:rFonts w:ascii="Arial" w:hAnsi="Arial" w:cs="Times New Roman" w:hint="default"/>
        <w:b w:val="0"/>
        <w:i w:val="0"/>
        <w:spacing w:val="-2"/>
        <w:w w:val="100"/>
        <w:sz w:val="22"/>
      </w:rPr>
    </w:lvl>
    <w:lvl w:ilvl="6">
      <w:start w:val="1"/>
      <w:numFmt w:val="decimal"/>
      <w:pStyle w:val="25"/>
      <w:lvlText w:val="%1.%2.%6.%7."/>
      <w:lvlJc w:val="left"/>
      <w:pPr>
        <w:tabs>
          <w:tab w:val="num" w:pos="1134"/>
        </w:tabs>
        <w:ind w:left="1134" w:hanging="1134"/>
      </w:pPr>
      <w:rPr>
        <w:rFonts w:ascii="Arial" w:hAnsi="Arial" w:cs="Times New Roman" w:hint="default"/>
        <w:b w:val="0"/>
        <w:i w:val="0"/>
        <w:spacing w:val="-2"/>
        <w:w w:val="100"/>
        <w:sz w:val="22"/>
      </w:rPr>
    </w:lvl>
    <w:lvl w:ilvl="7">
      <w:start w:val="1"/>
      <w:numFmt w:val="decimal"/>
      <w:lvlRestart w:val="3"/>
      <w:pStyle w:val="34"/>
      <w:lvlText w:val="%1.%2.%3.%8."/>
      <w:lvlJc w:val="left"/>
      <w:pPr>
        <w:tabs>
          <w:tab w:val="num" w:pos="1440"/>
        </w:tabs>
        <w:ind w:left="1440" w:hanging="1440"/>
      </w:pPr>
      <w:rPr>
        <w:rFonts w:ascii="Arial" w:hAnsi="Arial" w:cs="Times New Roman" w:hint="default"/>
        <w:b w:val="0"/>
        <w:i w:val="0"/>
        <w:spacing w:val="-2"/>
        <w:w w:val="100"/>
        <w:sz w:val="22"/>
      </w:rPr>
    </w:lvl>
    <w:lvl w:ilvl="8">
      <w:start w:val="1"/>
      <w:numFmt w:val="decimal"/>
      <w:pStyle w:val="35"/>
      <w:lvlText w:val="%1.%2.%3.%8.%9."/>
      <w:lvlJc w:val="left"/>
      <w:pPr>
        <w:tabs>
          <w:tab w:val="num" w:pos="1584"/>
        </w:tabs>
        <w:ind w:left="1584" w:hanging="1584"/>
      </w:pPr>
      <w:rPr>
        <w:rFonts w:ascii="Arial" w:hAnsi="Arial" w:cs="Times New Roman" w:hint="default"/>
        <w:b w:val="0"/>
        <w:i w:val="0"/>
        <w:spacing w:val="-2"/>
        <w:w w:val="100"/>
        <w:sz w:val="22"/>
      </w:rPr>
    </w:lvl>
  </w:abstractNum>
  <w:abstractNum w:abstractNumId="88">
    <w:nsid w:val="1B786FF5"/>
    <w:multiLevelType w:val="hybridMultilevel"/>
    <w:tmpl w:val="C59C7130"/>
    <w:lvl w:ilvl="0" w:tplc="04190011">
      <w:start w:val="1"/>
      <w:numFmt w:val="decimal"/>
      <w:lvlText w:val="%1)"/>
      <w:lvlJc w:val="left"/>
      <w:pPr>
        <w:ind w:left="777" w:hanging="360"/>
      </w:p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89">
    <w:nsid w:val="1C8F5CFC"/>
    <w:multiLevelType w:val="hybridMultilevel"/>
    <w:tmpl w:val="876CAE12"/>
    <w:lvl w:ilvl="0" w:tplc="5FC0B4FA">
      <w:start w:val="1"/>
      <w:numFmt w:val="bullet"/>
      <w:pStyle w:val="otrtablemark"/>
      <w:lvlText w:val=""/>
      <w:lvlJc w:val="left"/>
      <w:pPr>
        <w:tabs>
          <w:tab w:val="num" w:pos="340"/>
        </w:tabs>
        <w:ind w:left="340" w:hanging="283"/>
      </w:pPr>
      <w:rPr>
        <w:rFonts w:ascii="Wingdings" w:hAnsi="Wingdings" w:hint="default"/>
        <w:color w:val="auto"/>
      </w:rPr>
    </w:lvl>
    <w:lvl w:ilvl="1" w:tplc="04190019">
      <w:start w:val="1"/>
      <w:numFmt w:val="bullet"/>
      <w:lvlText w:val="o"/>
      <w:lvlJc w:val="left"/>
      <w:pPr>
        <w:tabs>
          <w:tab w:val="num" w:pos="1440"/>
        </w:tabs>
        <w:ind w:left="1440" w:hanging="360"/>
      </w:pPr>
      <w:rPr>
        <w:rFonts w:ascii="Courier New" w:hAnsi="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90">
    <w:nsid w:val="1D5741DD"/>
    <w:multiLevelType w:val="multilevel"/>
    <w:tmpl w:val="7D6ADC90"/>
    <w:styleLink w:val="111111"/>
    <w:lvl w:ilvl="0">
      <w:start w:val="1"/>
      <w:numFmt w:val="decimal"/>
      <w:lvlText w:val="%1."/>
      <w:lvlJc w:val="left"/>
      <w:pPr>
        <w:tabs>
          <w:tab w:val="num" w:pos="720"/>
        </w:tabs>
        <w:ind w:left="360" w:hanging="360"/>
      </w:pPr>
      <w:rPr>
        <w:rFonts w:cs="Times New Roman"/>
      </w:rPr>
    </w:lvl>
    <w:lvl w:ilvl="1">
      <w:start w:val="1"/>
      <w:numFmt w:val="decimal"/>
      <w:lvlText w:val="%1.%2."/>
      <w:lvlJc w:val="left"/>
      <w:pPr>
        <w:tabs>
          <w:tab w:val="num" w:pos="1440"/>
        </w:tabs>
        <w:ind w:left="792" w:hanging="432"/>
      </w:pPr>
      <w:rPr>
        <w:rFonts w:cs="Times New Roman"/>
      </w:rPr>
    </w:lvl>
    <w:lvl w:ilvl="2">
      <w:start w:val="1"/>
      <w:numFmt w:val="decimal"/>
      <w:lvlText w:val="%1.%2.%3."/>
      <w:lvlJc w:val="left"/>
      <w:pPr>
        <w:tabs>
          <w:tab w:val="num" w:pos="2520"/>
        </w:tabs>
        <w:ind w:left="1224" w:hanging="504"/>
      </w:pPr>
      <w:rPr>
        <w:rFonts w:cs="Times New Roman"/>
      </w:rPr>
    </w:lvl>
    <w:lvl w:ilvl="3">
      <w:start w:val="1"/>
      <w:numFmt w:val="decimal"/>
      <w:lvlText w:val="%1.%2.%3.%4."/>
      <w:lvlJc w:val="left"/>
      <w:pPr>
        <w:tabs>
          <w:tab w:val="num" w:pos="3240"/>
        </w:tabs>
        <w:ind w:left="1728" w:hanging="648"/>
      </w:pPr>
      <w:rPr>
        <w:rFonts w:cs="Times New Roman"/>
      </w:rPr>
    </w:lvl>
    <w:lvl w:ilvl="4">
      <w:start w:val="1"/>
      <w:numFmt w:val="decimal"/>
      <w:lvlText w:val="%1.%2.%3.%4.%5."/>
      <w:lvlJc w:val="left"/>
      <w:pPr>
        <w:tabs>
          <w:tab w:val="num" w:pos="4320"/>
        </w:tabs>
        <w:ind w:left="2232" w:hanging="792"/>
      </w:pPr>
      <w:rPr>
        <w:rFonts w:cs="Times New Roman"/>
      </w:rPr>
    </w:lvl>
    <w:lvl w:ilvl="5">
      <w:start w:val="1"/>
      <w:numFmt w:val="decimal"/>
      <w:lvlText w:val="%1.%2.%3.%4.%5.%6."/>
      <w:lvlJc w:val="left"/>
      <w:pPr>
        <w:tabs>
          <w:tab w:val="num" w:pos="5040"/>
        </w:tabs>
        <w:ind w:left="2736" w:hanging="936"/>
      </w:pPr>
      <w:rPr>
        <w:rFonts w:cs="Times New Roman"/>
      </w:rPr>
    </w:lvl>
    <w:lvl w:ilvl="6">
      <w:start w:val="1"/>
      <w:numFmt w:val="decimal"/>
      <w:lvlText w:val="%1.%2.%3.%4.%5.%6.%7."/>
      <w:lvlJc w:val="left"/>
      <w:pPr>
        <w:tabs>
          <w:tab w:val="num" w:pos="5760"/>
        </w:tabs>
        <w:ind w:left="3240" w:hanging="1080"/>
      </w:pPr>
      <w:rPr>
        <w:rFonts w:cs="Times New Roman"/>
      </w:rPr>
    </w:lvl>
    <w:lvl w:ilvl="7">
      <w:start w:val="1"/>
      <w:numFmt w:val="decimal"/>
      <w:lvlText w:val="%1.%2.%3.%4.%5.%6.%7.%8."/>
      <w:lvlJc w:val="left"/>
      <w:pPr>
        <w:tabs>
          <w:tab w:val="num" w:pos="6840"/>
        </w:tabs>
        <w:ind w:left="3744" w:hanging="1224"/>
      </w:pPr>
      <w:rPr>
        <w:rFonts w:cs="Times New Roman"/>
      </w:rPr>
    </w:lvl>
    <w:lvl w:ilvl="8">
      <w:start w:val="1"/>
      <w:numFmt w:val="decimal"/>
      <w:lvlText w:val="%1.%2.%3.%4.%5.%6.%7.%8.%9."/>
      <w:lvlJc w:val="left"/>
      <w:pPr>
        <w:tabs>
          <w:tab w:val="num" w:pos="7560"/>
        </w:tabs>
        <w:ind w:left="4320" w:hanging="1440"/>
      </w:pPr>
      <w:rPr>
        <w:rFonts w:cs="Times New Roman"/>
      </w:rPr>
    </w:lvl>
  </w:abstractNum>
  <w:abstractNum w:abstractNumId="91">
    <w:nsid w:val="1D9A52BD"/>
    <w:multiLevelType w:val="multilevel"/>
    <w:tmpl w:val="1430E412"/>
    <w:lvl w:ilvl="0">
      <w:start w:val="1"/>
      <w:numFmt w:val="decimal"/>
      <w:lvlText w:val="%1."/>
      <w:lvlJc w:val="left"/>
      <w:pPr>
        <w:tabs>
          <w:tab w:val="num" w:pos="1021"/>
        </w:tabs>
        <w:ind w:left="1021" w:hanging="454"/>
      </w:pPr>
      <w:rPr>
        <w:rFonts w:hint="default"/>
        <w:b w:val="0"/>
        <w:bCs w:val="0"/>
        <w:i w:val="0"/>
        <w:iCs w:val="0"/>
        <w:caps w:val="0"/>
        <w:smallCaps w:val="0"/>
        <w:strike w:val="0"/>
        <w:dstrike w:val="0"/>
        <w:vanish w:val="0"/>
        <w:color w:val="000000"/>
        <w:spacing w:val="0"/>
        <w:kern w:val="0"/>
        <w:position w:val="0"/>
        <w:sz w:val="28"/>
        <w:szCs w:val="28"/>
        <w:u w:val="none"/>
        <w:vertAlign w:val="baseline"/>
      </w:rPr>
    </w:lvl>
    <w:lvl w:ilvl="1">
      <w:start w:val="1"/>
      <w:numFmt w:val="decimal"/>
      <w:pStyle w:val="ASFKListnum1"/>
      <w:isLgl/>
      <w:lvlText w:val="%1.%2."/>
      <w:lvlJc w:val="left"/>
      <w:pPr>
        <w:tabs>
          <w:tab w:val="num" w:pos="1588"/>
        </w:tabs>
        <w:ind w:left="1588" w:hanging="567"/>
      </w:pPr>
      <w:rPr>
        <w:rFonts w:ascii="Times New Roman" w:hAnsi="Times New Roman" w:cs="Times New Roman" w:hint="default"/>
        <w:b w:val="0"/>
        <w:bCs w:val="0"/>
        <w:i w:val="0"/>
        <w:iCs w:val="0"/>
        <w:sz w:val="28"/>
        <w:szCs w:val="24"/>
      </w:rPr>
    </w:lvl>
    <w:lvl w:ilvl="2">
      <w:start w:val="1"/>
      <w:numFmt w:val="decimal"/>
      <w:isLgl/>
      <w:lvlText w:val="%1.%2.%3."/>
      <w:lvlJc w:val="left"/>
      <w:pPr>
        <w:tabs>
          <w:tab w:val="num" w:pos="2421"/>
        </w:tabs>
        <w:ind w:left="2421" w:hanging="567"/>
      </w:pPr>
      <w:rPr>
        <w:rFonts w:ascii="Times New Roman" w:hAnsi="Times New Roman" w:cs="Arial CYR" w:hint="default"/>
        <w:b w:val="0"/>
        <w:bCs w:val="0"/>
        <w:i w:val="0"/>
        <w:iCs w:val="0"/>
        <w:sz w:val="28"/>
        <w:szCs w:val="24"/>
      </w:rPr>
    </w:lvl>
    <w:lvl w:ilvl="3">
      <w:start w:val="1"/>
      <w:numFmt w:val="decimal"/>
      <w:suff w:val="space"/>
      <w:lvlText w:val="%1.%2.%3.%4."/>
      <w:lvlJc w:val="left"/>
      <w:pPr>
        <w:ind w:left="2704" w:hanging="567"/>
      </w:pPr>
      <w:rPr>
        <w:rFonts w:ascii="Arial CYR" w:hAnsi="Arial CYR" w:cs="Arial CYR" w:hint="default"/>
        <w:b w:val="0"/>
        <w:bCs w:val="0"/>
        <w:i w:val="0"/>
        <w:iCs w:val="0"/>
        <w:sz w:val="24"/>
        <w:szCs w:val="24"/>
      </w:rPr>
    </w:lvl>
    <w:lvl w:ilvl="4">
      <w:start w:val="1"/>
      <w:numFmt w:val="decimal"/>
      <w:suff w:val="space"/>
      <w:lvlText w:val="%1.%2.%3.%4.%5"/>
      <w:lvlJc w:val="left"/>
      <w:pPr>
        <w:ind w:left="3271" w:hanging="567"/>
      </w:pPr>
      <w:rPr>
        <w:rFonts w:cs="Times New Roman" w:hint="default"/>
      </w:rPr>
    </w:lvl>
    <w:lvl w:ilvl="5">
      <w:start w:val="1"/>
      <w:numFmt w:val="decimal"/>
      <w:lvlText w:val="%1.%2.%3.%4.%5.%6"/>
      <w:lvlJc w:val="left"/>
      <w:pPr>
        <w:tabs>
          <w:tab w:val="num" w:pos="1588"/>
        </w:tabs>
        <w:ind w:left="1588" w:hanging="1152"/>
      </w:pPr>
      <w:rPr>
        <w:rFonts w:cs="Times New Roman" w:hint="default"/>
      </w:rPr>
    </w:lvl>
    <w:lvl w:ilvl="6">
      <w:start w:val="1"/>
      <w:numFmt w:val="decimal"/>
      <w:lvlText w:val="%1.%2.%3.%4.%5.%6.%7"/>
      <w:lvlJc w:val="left"/>
      <w:pPr>
        <w:tabs>
          <w:tab w:val="num" w:pos="1732"/>
        </w:tabs>
        <w:ind w:left="1732" w:hanging="1296"/>
      </w:pPr>
      <w:rPr>
        <w:rFonts w:cs="Times New Roman" w:hint="default"/>
      </w:rPr>
    </w:lvl>
    <w:lvl w:ilvl="7">
      <w:start w:val="1"/>
      <w:numFmt w:val="decimal"/>
      <w:lvlText w:val="%1.%2.%3.%4.%5.%6.%7.%8"/>
      <w:lvlJc w:val="left"/>
      <w:pPr>
        <w:tabs>
          <w:tab w:val="num" w:pos="1876"/>
        </w:tabs>
        <w:ind w:left="1876" w:hanging="1440"/>
      </w:pPr>
      <w:rPr>
        <w:rFonts w:cs="Times New Roman" w:hint="default"/>
      </w:rPr>
    </w:lvl>
    <w:lvl w:ilvl="8">
      <w:start w:val="1"/>
      <w:numFmt w:val="decimal"/>
      <w:lvlText w:val="%1.%2.%3.%4.%5.%6.%7.%8.%9"/>
      <w:lvlJc w:val="left"/>
      <w:pPr>
        <w:tabs>
          <w:tab w:val="num" w:pos="2020"/>
        </w:tabs>
        <w:ind w:left="2020" w:hanging="1584"/>
      </w:pPr>
      <w:rPr>
        <w:rFonts w:cs="Times New Roman" w:hint="default"/>
      </w:rPr>
    </w:lvl>
  </w:abstractNum>
  <w:abstractNum w:abstractNumId="92">
    <w:nsid w:val="1DD3637B"/>
    <w:multiLevelType w:val="hybridMultilevel"/>
    <w:tmpl w:val="4D7CF056"/>
    <w:lvl w:ilvl="0" w:tplc="42C4AF6C">
      <w:start w:val="1"/>
      <w:numFmt w:val="bullet"/>
      <w:pStyle w:val="19"/>
      <w:lvlText w:val=""/>
      <w:lvlJc w:val="left"/>
      <w:pPr>
        <w:tabs>
          <w:tab w:val="num" w:pos="720"/>
        </w:tabs>
        <w:ind w:left="720" w:hanging="360"/>
      </w:pPr>
      <w:rPr>
        <w:rFonts w:ascii="Symbol" w:hAnsi="Symbol" w:hint="default"/>
      </w:rPr>
    </w:lvl>
    <w:lvl w:ilvl="1" w:tplc="717ACA66">
      <w:start w:val="1"/>
      <w:numFmt w:val="bullet"/>
      <w:lvlText w:val="o"/>
      <w:lvlJc w:val="left"/>
      <w:pPr>
        <w:tabs>
          <w:tab w:val="num" w:pos="1440"/>
        </w:tabs>
        <w:ind w:left="1440" w:hanging="360"/>
      </w:pPr>
      <w:rPr>
        <w:rFonts w:ascii="Courier New" w:hAnsi="Courier New" w:hint="default"/>
      </w:rPr>
    </w:lvl>
    <w:lvl w:ilvl="2" w:tplc="30C4447E">
      <w:start w:val="1"/>
      <w:numFmt w:val="bullet"/>
      <w:lvlText w:val=""/>
      <w:lvlJc w:val="left"/>
      <w:pPr>
        <w:tabs>
          <w:tab w:val="num" w:pos="2160"/>
        </w:tabs>
        <w:ind w:left="2160" w:hanging="360"/>
      </w:pPr>
      <w:rPr>
        <w:rFonts w:ascii="Wingdings" w:hAnsi="Wingdings" w:hint="default"/>
      </w:rPr>
    </w:lvl>
    <w:lvl w:ilvl="3" w:tplc="25F22384">
      <w:start w:val="1"/>
      <w:numFmt w:val="bullet"/>
      <w:lvlText w:val=""/>
      <w:lvlJc w:val="left"/>
      <w:pPr>
        <w:tabs>
          <w:tab w:val="num" w:pos="2880"/>
        </w:tabs>
        <w:ind w:left="2880" w:hanging="360"/>
      </w:pPr>
      <w:rPr>
        <w:rFonts w:ascii="Symbol" w:hAnsi="Symbol" w:hint="default"/>
      </w:rPr>
    </w:lvl>
    <w:lvl w:ilvl="4" w:tplc="FF38A0E4">
      <w:start w:val="1"/>
      <w:numFmt w:val="bullet"/>
      <w:lvlText w:val="o"/>
      <w:lvlJc w:val="left"/>
      <w:pPr>
        <w:tabs>
          <w:tab w:val="num" w:pos="3600"/>
        </w:tabs>
        <w:ind w:left="3600" w:hanging="360"/>
      </w:pPr>
      <w:rPr>
        <w:rFonts w:ascii="Courier New" w:hAnsi="Courier New" w:hint="default"/>
      </w:rPr>
    </w:lvl>
    <w:lvl w:ilvl="5" w:tplc="C4383A3A">
      <w:start w:val="1"/>
      <w:numFmt w:val="bullet"/>
      <w:lvlText w:val=""/>
      <w:lvlJc w:val="left"/>
      <w:pPr>
        <w:tabs>
          <w:tab w:val="num" w:pos="4320"/>
        </w:tabs>
        <w:ind w:left="4320" w:hanging="360"/>
      </w:pPr>
      <w:rPr>
        <w:rFonts w:ascii="Wingdings" w:hAnsi="Wingdings" w:hint="default"/>
      </w:rPr>
    </w:lvl>
    <w:lvl w:ilvl="6" w:tplc="54825050">
      <w:start w:val="1"/>
      <w:numFmt w:val="bullet"/>
      <w:lvlText w:val=""/>
      <w:lvlJc w:val="left"/>
      <w:pPr>
        <w:tabs>
          <w:tab w:val="num" w:pos="5040"/>
        </w:tabs>
        <w:ind w:left="5040" w:hanging="360"/>
      </w:pPr>
      <w:rPr>
        <w:rFonts w:ascii="Symbol" w:hAnsi="Symbol" w:hint="default"/>
      </w:rPr>
    </w:lvl>
    <w:lvl w:ilvl="7" w:tplc="9AF672C8">
      <w:start w:val="1"/>
      <w:numFmt w:val="bullet"/>
      <w:lvlText w:val="o"/>
      <w:lvlJc w:val="left"/>
      <w:pPr>
        <w:tabs>
          <w:tab w:val="num" w:pos="5760"/>
        </w:tabs>
        <w:ind w:left="5760" w:hanging="360"/>
      </w:pPr>
      <w:rPr>
        <w:rFonts w:ascii="Courier New" w:hAnsi="Courier New" w:hint="default"/>
      </w:rPr>
    </w:lvl>
    <w:lvl w:ilvl="8" w:tplc="DF369F76">
      <w:start w:val="1"/>
      <w:numFmt w:val="bullet"/>
      <w:lvlText w:val=""/>
      <w:lvlJc w:val="left"/>
      <w:pPr>
        <w:tabs>
          <w:tab w:val="num" w:pos="6480"/>
        </w:tabs>
        <w:ind w:left="6480" w:hanging="360"/>
      </w:pPr>
      <w:rPr>
        <w:rFonts w:ascii="Wingdings" w:hAnsi="Wingdings" w:hint="default"/>
      </w:rPr>
    </w:lvl>
  </w:abstractNum>
  <w:abstractNum w:abstractNumId="93">
    <w:nsid w:val="1E0975B2"/>
    <w:multiLevelType w:val="hybridMultilevel"/>
    <w:tmpl w:val="F77E5C40"/>
    <w:lvl w:ilvl="0" w:tplc="110662E0">
      <w:start w:val="1"/>
      <w:numFmt w:val="decimal"/>
      <w:lvlText w:val="%1)"/>
      <w:lvlJc w:val="left"/>
      <w:pPr>
        <w:ind w:left="927" w:hanging="360"/>
      </w:pPr>
      <w:rPr>
        <w:rFonts w:hint="default"/>
        <w:b w:val="0"/>
        <w:i w:val="0"/>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4">
    <w:nsid w:val="1E8E6C72"/>
    <w:multiLevelType w:val="hybridMultilevel"/>
    <w:tmpl w:val="F77E5C40"/>
    <w:lvl w:ilvl="0" w:tplc="110662E0">
      <w:start w:val="1"/>
      <w:numFmt w:val="decimal"/>
      <w:lvlText w:val="%1)"/>
      <w:lvlJc w:val="left"/>
      <w:pPr>
        <w:ind w:left="927" w:hanging="360"/>
      </w:pPr>
      <w:rPr>
        <w:rFonts w:hint="default"/>
        <w:b w:val="0"/>
        <w:i w:val="0"/>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5">
    <w:nsid w:val="1EE85C46"/>
    <w:multiLevelType w:val="hybridMultilevel"/>
    <w:tmpl w:val="DA8607B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6">
    <w:nsid w:val="1EEF61F8"/>
    <w:multiLevelType w:val="hybridMultilevel"/>
    <w:tmpl w:val="1DAA680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7">
    <w:nsid w:val="1F0413F2"/>
    <w:multiLevelType w:val="hybridMultilevel"/>
    <w:tmpl w:val="8D684962"/>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8">
    <w:nsid w:val="1F424DD0"/>
    <w:multiLevelType w:val="hybridMultilevel"/>
    <w:tmpl w:val="DBB4247E"/>
    <w:lvl w:ilvl="0" w:tplc="3B44FC3A">
      <w:start w:val="1"/>
      <w:numFmt w:val="bullet"/>
      <w:pStyle w:val="TableListBullet"/>
      <w:lvlText w:val=""/>
      <w:lvlJc w:val="left"/>
      <w:pPr>
        <w:tabs>
          <w:tab w:val="num" w:pos="717"/>
        </w:tabs>
        <w:ind w:left="714" w:hanging="357"/>
      </w:pPr>
      <w:rPr>
        <w:rFonts w:ascii="Symbol" w:hAnsi="Symbol" w:hint="default"/>
        <w:color w:val="auto"/>
        <w:sz w:val="20"/>
      </w:rPr>
    </w:lvl>
    <w:lvl w:ilvl="1" w:tplc="F2122DCC">
      <w:start w:val="1"/>
      <w:numFmt w:val="bullet"/>
      <w:lvlText w:val="o"/>
      <w:lvlJc w:val="left"/>
      <w:pPr>
        <w:tabs>
          <w:tab w:val="num" w:pos="1440"/>
        </w:tabs>
        <w:ind w:left="1440" w:hanging="360"/>
      </w:pPr>
      <w:rPr>
        <w:rFonts w:ascii="Courier New" w:hAnsi="Courier New" w:hint="default"/>
      </w:rPr>
    </w:lvl>
    <w:lvl w:ilvl="2" w:tplc="3222B748" w:tentative="1">
      <w:start w:val="1"/>
      <w:numFmt w:val="bullet"/>
      <w:lvlText w:val=""/>
      <w:lvlJc w:val="left"/>
      <w:pPr>
        <w:tabs>
          <w:tab w:val="num" w:pos="2160"/>
        </w:tabs>
        <w:ind w:left="2160" w:hanging="360"/>
      </w:pPr>
      <w:rPr>
        <w:rFonts w:ascii="Wingdings" w:hAnsi="Wingdings" w:hint="default"/>
      </w:rPr>
    </w:lvl>
    <w:lvl w:ilvl="3" w:tplc="FD2C45DA" w:tentative="1">
      <w:start w:val="1"/>
      <w:numFmt w:val="bullet"/>
      <w:lvlText w:val=""/>
      <w:lvlJc w:val="left"/>
      <w:pPr>
        <w:tabs>
          <w:tab w:val="num" w:pos="2880"/>
        </w:tabs>
        <w:ind w:left="2880" w:hanging="360"/>
      </w:pPr>
      <w:rPr>
        <w:rFonts w:ascii="Symbol" w:hAnsi="Symbol" w:hint="default"/>
      </w:rPr>
    </w:lvl>
    <w:lvl w:ilvl="4" w:tplc="1E6C575E" w:tentative="1">
      <w:start w:val="1"/>
      <w:numFmt w:val="bullet"/>
      <w:lvlText w:val="o"/>
      <w:lvlJc w:val="left"/>
      <w:pPr>
        <w:tabs>
          <w:tab w:val="num" w:pos="3600"/>
        </w:tabs>
        <w:ind w:left="3600" w:hanging="360"/>
      </w:pPr>
      <w:rPr>
        <w:rFonts w:ascii="Courier New" w:hAnsi="Courier New" w:hint="default"/>
      </w:rPr>
    </w:lvl>
    <w:lvl w:ilvl="5" w:tplc="0784D42A" w:tentative="1">
      <w:start w:val="1"/>
      <w:numFmt w:val="bullet"/>
      <w:lvlText w:val=""/>
      <w:lvlJc w:val="left"/>
      <w:pPr>
        <w:tabs>
          <w:tab w:val="num" w:pos="4320"/>
        </w:tabs>
        <w:ind w:left="4320" w:hanging="360"/>
      </w:pPr>
      <w:rPr>
        <w:rFonts w:ascii="Wingdings" w:hAnsi="Wingdings" w:hint="default"/>
      </w:rPr>
    </w:lvl>
    <w:lvl w:ilvl="6" w:tplc="1068CD0C" w:tentative="1">
      <w:start w:val="1"/>
      <w:numFmt w:val="bullet"/>
      <w:lvlText w:val=""/>
      <w:lvlJc w:val="left"/>
      <w:pPr>
        <w:tabs>
          <w:tab w:val="num" w:pos="5040"/>
        </w:tabs>
        <w:ind w:left="5040" w:hanging="360"/>
      </w:pPr>
      <w:rPr>
        <w:rFonts w:ascii="Symbol" w:hAnsi="Symbol" w:hint="default"/>
      </w:rPr>
    </w:lvl>
    <w:lvl w:ilvl="7" w:tplc="DAC099B0" w:tentative="1">
      <w:start w:val="1"/>
      <w:numFmt w:val="bullet"/>
      <w:lvlText w:val="o"/>
      <w:lvlJc w:val="left"/>
      <w:pPr>
        <w:tabs>
          <w:tab w:val="num" w:pos="5760"/>
        </w:tabs>
        <w:ind w:left="5760" w:hanging="360"/>
      </w:pPr>
      <w:rPr>
        <w:rFonts w:ascii="Courier New" w:hAnsi="Courier New" w:hint="default"/>
      </w:rPr>
    </w:lvl>
    <w:lvl w:ilvl="8" w:tplc="759C82F0" w:tentative="1">
      <w:start w:val="1"/>
      <w:numFmt w:val="bullet"/>
      <w:lvlText w:val=""/>
      <w:lvlJc w:val="left"/>
      <w:pPr>
        <w:tabs>
          <w:tab w:val="num" w:pos="6480"/>
        </w:tabs>
        <w:ind w:left="6480" w:hanging="360"/>
      </w:pPr>
      <w:rPr>
        <w:rFonts w:ascii="Wingdings" w:hAnsi="Wingdings" w:hint="default"/>
      </w:rPr>
    </w:lvl>
  </w:abstractNum>
  <w:abstractNum w:abstractNumId="99">
    <w:nsid w:val="1F9C5BBC"/>
    <w:multiLevelType w:val="hybridMultilevel"/>
    <w:tmpl w:val="DB6A314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0">
    <w:nsid w:val="205C19B7"/>
    <w:multiLevelType w:val="hybridMultilevel"/>
    <w:tmpl w:val="3E1AF660"/>
    <w:lvl w:ilvl="0" w:tplc="FFFFFFFF">
      <w:start w:val="1"/>
      <w:numFmt w:val="decimal"/>
      <w:pStyle w:val="aa"/>
      <w:lvlText w:val="%1."/>
      <w:lvlJc w:val="left"/>
      <w:pPr>
        <w:ind w:left="720" w:hanging="360"/>
      </w:pPr>
      <w:rPr>
        <w:rFonts w:cs="Times New Roman"/>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01">
    <w:nsid w:val="20602B21"/>
    <w:multiLevelType w:val="hybridMultilevel"/>
    <w:tmpl w:val="D7B287F0"/>
    <w:lvl w:ilvl="0" w:tplc="04190011">
      <w:start w:val="1"/>
      <w:numFmt w:val="decimal"/>
      <w:lvlText w:val="%1)"/>
      <w:lvlJc w:val="left"/>
      <w:pPr>
        <w:ind w:left="955" w:hanging="360"/>
      </w:pPr>
      <w:rPr>
        <w:rFonts w:hint="default"/>
      </w:rPr>
    </w:lvl>
    <w:lvl w:ilvl="1" w:tplc="04190017">
      <w:start w:val="1"/>
      <w:numFmt w:val="lowerLetter"/>
      <w:lvlText w:val="%2)"/>
      <w:lvlJc w:val="left"/>
      <w:pPr>
        <w:ind w:left="1675" w:hanging="360"/>
      </w:pPr>
    </w:lvl>
    <w:lvl w:ilvl="2" w:tplc="0419001B">
      <w:start w:val="1"/>
      <w:numFmt w:val="lowerRoman"/>
      <w:lvlText w:val="%3."/>
      <w:lvlJc w:val="right"/>
      <w:pPr>
        <w:ind w:left="2395" w:hanging="180"/>
      </w:pPr>
    </w:lvl>
    <w:lvl w:ilvl="3" w:tplc="0419000F">
      <w:start w:val="1"/>
      <w:numFmt w:val="decimal"/>
      <w:lvlText w:val="%4."/>
      <w:lvlJc w:val="left"/>
      <w:pPr>
        <w:ind w:left="3115" w:hanging="360"/>
      </w:pPr>
    </w:lvl>
    <w:lvl w:ilvl="4" w:tplc="04190019">
      <w:start w:val="1"/>
      <w:numFmt w:val="lowerLetter"/>
      <w:lvlText w:val="%5."/>
      <w:lvlJc w:val="left"/>
      <w:pPr>
        <w:ind w:left="3835" w:hanging="360"/>
      </w:pPr>
    </w:lvl>
    <w:lvl w:ilvl="5" w:tplc="0419001B">
      <w:start w:val="1"/>
      <w:numFmt w:val="lowerRoman"/>
      <w:lvlText w:val="%6."/>
      <w:lvlJc w:val="right"/>
      <w:pPr>
        <w:ind w:left="4555" w:hanging="180"/>
      </w:pPr>
    </w:lvl>
    <w:lvl w:ilvl="6" w:tplc="0419000F">
      <w:start w:val="1"/>
      <w:numFmt w:val="decimal"/>
      <w:lvlText w:val="%7."/>
      <w:lvlJc w:val="left"/>
      <w:pPr>
        <w:ind w:left="5275" w:hanging="360"/>
      </w:pPr>
    </w:lvl>
    <w:lvl w:ilvl="7" w:tplc="04190019">
      <w:start w:val="1"/>
      <w:numFmt w:val="lowerLetter"/>
      <w:lvlText w:val="%8."/>
      <w:lvlJc w:val="left"/>
      <w:pPr>
        <w:ind w:left="5995" w:hanging="360"/>
      </w:pPr>
    </w:lvl>
    <w:lvl w:ilvl="8" w:tplc="0419001B">
      <w:start w:val="1"/>
      <w:numFmt w:val="lowerRoman"/>
      <w:lvlText w:val="%9."/>
      <w:lvlJc w:val="right"/>
      <w:pPr>
        <w:ind w:left="6715" w:hanging="180"/>
      </w:pPr>
    </w:lvl>
  </w:abstractNum>
  <w:abstractNum w:abstractNumId="102">
    <w:nsid w:val="20760290"/>
    <w:multiLevelType w:val="hybridMultilevel"/>
    <w:tmpl w:val="937A529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3">
    <w:nsid w:val="21E745F8"/>
    <w:multiLevelType w:val="hybridMultilevel"/>
    <w:tmpl w:val="659ED91A"/>
    <w:lvl w:ilvl="0" w:tplc="BA5CD0A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4">
    <w:nsid w:val="2259739F"/>
    <w:multiLevelType w:val="hybridMultilevel"/>
    <w:tmpl w:val="05F24D26"/>
    <w:lvl w:ilvl="0" w:tplc="110662E0">
      <w:start w:val="1"/>
      <w:numFmt w:val="decimal"/>
      <w:lvlText w:val="%1)"/>
      <w:lvlJc w:val="left"/>
      <w:pPr>
        <w:ind w:left="927" w:hanging="360"/>
      </w:pPr>
      <w:rPr>
        <w:rFonts w:hint="default"/>
        <w:b w:val="0"/>
        <w:i w:val="0"/>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5">
    <w:nsid w:val="228F7284"/>
    <w:multiLevelType w:val="hybridMultilevel"/>
    <w:tmpl w:val="DA8607B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6">
    <w:nsid w:val="22CF1C03"/>
    <w:multiLevelType w:val="hybridMultilevel"/>
    <w:tmpl w:val="AB348BCC"/>
    <w:lvl w:ilvl="0" w:tplc="04190011">
      <w:start w:val="1"/>
      <w:numFmt w:val="decimal"/>
      <w:lvlText w:val="%1)"/>
      <w:lvlJc w:val="left"/>
      <w:pPr>
        <w:ind w:left="955" w:hanging="360"/>
      </w:pPr>
      <w:rPr>
        <w:rFonts w:hint="default"/>
      </w:rPr>
    </w:lvl>
    <w:lvl w:ilvl="1" w:tplc="04190017">
      <w:start w:val="1"/>
      <w:numFmt w:val="lowerLetter"/>
      <w:lvlText w:val="%2)"/>
      <w:lvlJc w:val="left"/>
      <w:pPr>
        <w:ind w:left="1675" w:hanging="360"/>
      </w:pPr>
    </w:lvl>
    <w:lvl w:ilvl="2" w:tplc="0419001B">
      <w:start w:val="1"/>
      <w:numFmt w:val="lowerRoman"/>
      <w:lvlText w:val="%3."/>
      <w:lvlJc w:val="right"/>
      <w:pPr>
        <w:ind w:left="2395" w:hanging="180"/>
      </w:pPr>
    </w:lvl>
    <w:lvl w:ilvl="3" w:tplc="0419000F">
      <w:start w:val="1"/>
      <w:numFmt w:val="decimal"/>
      <w:lvlText w:val="%4."/>
      <w:lvlJc w:val="left"/>
      <w:pPr>
        <w:ind w:left="3115" w:hanging="360"/>
      </w:pPr>
    </w:lvl>
    <w:lvl w:ilvl="4" w:tplc="04190019">
      <w:start w:val="1"/>
      <w:numFmt w:val="lowerLetter"/>
      <w:lvlText w:val="%5."/>
      <w:lvlJc w:val="left"/>
      <w:pPr>
        <w:ind w:left="3835" w:hanging="360"/>
      </w:pPr>
    </w:lvl>
    <w:lvl w:ilvl="5" w:tplc="0419001B">
      <w:start w:val="1"/>
      <w:numFmt w:val="lowerRoman"/>
      <w:lvlText w:val="%6."/>
      <w:lvlJc w:val="right"/>
      <w:pPr>
        <w:ind w:left="4555" w:hanging="180"/>
      </w:pPr>
    </w:lvl>
    <w:lvl w:ilvl="6" w:tplc="0419000F">
      <w:start w:val="1"/>
      <w:numFmt w:val="decimal"/>
      <w:lvlText w:val="%7."/>
      <w:lvlJc w:val="left"/>
      <w:pPr>
        <w:ind w:left="5275" w:hanging="360"/>
      </w:pPr>
    </w:lvl>
    <w:lvl w:ilvl="7" w:tplc="04190019">
      <w:start w:val="1"/>
      <w:numFmt w:val="lowerLetter"/>
      <w:lvlText w:val="%8."/>
      <w:lvlJc w:val="left"/>
      <w:pPr>
        <w:ind w:left="5995" w:hanging="360"/>
      </w:pPr>
    </w:lvl>
    <w:lvl w:ilvl="8" w:tplc="0419001B">
      <w:start w:val="1"/>
      <w:numFmt w:val="lowerRoman"/>
      <w:lvlText w:val="%9."/>
      <w:lvlJc w:val="right"/>
      <w:pPr>
        <w:ind w:left="6715" w:hanging="180"/>
      </w:pPr>
    </w:lvl>
  </w:abstractNum>
  <w:abstractNum w:abstractNumId="107">
    <w:nsid w:val="23495FD5"/>
    <w:multiLevelType w:val="hybridMultilevel"/>
    <w:tmpl w:val="730400F0"/>
    <w:lvl w:ilvl="0" w:tplc="61AEA3B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8">
    <w:nsid w:val="238319DD"/>
    <w:multiLevelType w:val="hybridMultilevel"/>
    <w:tmpl w:val="1DAA680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9">
    <w:nsid w:val="239D7FDF"/>
    <w:multiLevelType w:val="hybridMultilevel"/>
    <w:tmpl w:val="46DCCF24"/>
    <w:lvl w:ilvl="0" w:tplc="5110675C">
      <w:start w:val="1"/>
      <w:numFmt w:val="bullet"/>
      <w:pStyle w:val="1a"/>
      <w:lvlText w:val=""/>
      <w:lvlJc w:val="left"/>
      <w:pPr>
        <w:ind w:left="1575" w:hanging="360"/>
      </w:pPr>
      <w:rPr>
        <w:rFonts w:ascii="Symbol" w:hAnsi="Symbol" w:hint="default"/>
      </w:rPr>
    </w:lvl>
    <w:lvl w:ilvl="1" w:tplc="04190003" w:tentative="1">
      <w:start w:val="1"/>
      <w:numFmt w:val="bullet"/>
      <w:lvlText w:val="o"/>
      <w:lvlJc w:val="left"/>
      <w:pPr>
        <w:ind w:left="2295" w:hanging="360"/>
      </w:pPr>
      <w:rPr>
        <w:rFonts w:ascii="Courier New" w:hAnsi="Courier New" w:cs="Courier New" w:hint="default"/>
      </w:rPr>
    </w:lvl>
    <w:lvl w:ilvl="2" w:tplc="04190005" w:tentative="1">
      <w:start w:val="1"/>
      <w:numFmt w:val="bullet"/>
      <w:lvlText w:val=""/>
      <w:lvlJc w:val="left"/>
      <w:pPr>
        <w:ind w:left="3015" w:hanging="360"/>
      </w:pPr>
      <w:rPr>
        <w:rFonts w:ascii="Wingdings" w:hAnsi="Wingdings" w:hint="default"/>
      </w:rPr>
    </w:lvl>
    <w:lvl w:ilvl="3" w:tplc="04190001" w:tentative="1">
      <w:start w:val="1"/>
      <w:numFmt w:val="bullet"/>
      <w:lvlText w:val=""/>
      <w:lvlJc w:val="left"/>
      <w:pPr>
        <w:ind w:left="3735" w:hanging="360"/>
      </w:pPr>
      <w:rPr>
        <w:rFonts w:ascii="Symbol" w:hAnsi="Symbol" w:hint="default"/>
      </w:rPr>
    </w:lvl>
    <w:lvl w:ilvl="4" w:tplc="04190003" w:tentative="1">
      <w:start w:val="1"/>
      <w:numFmt w:val="bullet"/>
      <w:lvlText w:val="o"/>
      <w:lvlJc w:val="left"/>
      <w:pPr>
        <w:ind w:left="4455" w:hanging="360"/>
      </w:pPr>
      <w:rPr>
        <w:rFonts w:ascii="Courier New" w:hAnsi="Courier New" w:cs="Courier New" w:hint="default"/>
      </w:rPr>
    </w:lvl>
    <w:lvl w:ilvl="5" w:tplc="04190005" w:tentative="1">
      <w:start w:val="1"/>
      <w:numFmt w:val="bullet"/>
      <w:lvlText w:val=""/>
      <w:lvlJc w:val="left"/>
      <w:pPr>
        <w:ind w:left="5175" w:hanging="360"/>
      </w:pPr>
      <w:rPr>
        <w:rFonts w:ascii="Wingdings" w:hAnsi="Wingdings" w:hint="default"/>
      </w:rPr>
    </w:lvl>
    <w:lvl w:ilvl="6" w:tplc="04190001" w:tentative="1">
      <w:start w:val="1"/>
      <w:numFmt w:val="bullet"/>
      <w:lvlText w:val=""/>
      <w:lvlJc w:val="left"/>
      <w:pPr>
        <w:ind w:left="5895" w:hanging="360"/>
      </w:pPr>
      <w:rPr>
        <w:rFonts w:ascii="Symbol" w:hAnsi="Symbol" w:hint="default"/>
      </w:rPr>
    </w:lvl>
    <w:lvl w:ilvl="7" w:tplc="04190003" w:tentative="1">
      <w:start w:val="1"/>
      <w:numFmt w:val="bullet"/>
      <w:lvlText w:val="o"/>
      <w:lvlJc w:val="left"/>
      <w:pPr>
        <w:ind w:left="6615" w:hanging="360"/>
      </w:pPr>
      <w:rPr>
        <w:rFonts w:ascii="Courier New" w:hAnsi="Courier New" w:cs="Courier New" w:hint="default"/>
      </w:rPr>
    </w:lvl>
    <w:lvl w:ilvl="8" w:tplc="04190005" w:tentative="1">
      <w:start w:val="1"/>
      <w:numFmt w:val="bullet"/>
      <w:lvlText w:val=""/>
      <w:lvlJc w:val="left"/>
      <w:pPr>
        <w:ind w:left="7335" w:hanging="360"/>
      </w:pPr>
      <w:rPr>
        <w:rFonts w:ascii="Wingdings" w:hAnsi="Wingdings" w:hint="default"/>
      </w:rPr>
    </w:lvl>
  </w:abstractNum>
  <w:abstractNum w:abstractNumId="110">
    <w:nsid w:val="24237A0B"/>
    <w:multiLevelType w:val="hybridMultilevel"/>
    <w:tmpl w:val="EF46F9A2"/>
    <w:lvl w:ilvl="0" w:tplc="EFAA0D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1">
    <w:nsid w:val="24865E33"/>
    <w:multiLevelType w:val="hybridMultilevel"/>
    <w:tmpl w:val="CB4A89A6"/>
    <w:lvl w:ilvl="0" w:tplc="C406AC02">
      <w:start w:val="1"/>
      <w:numFmt w:val="bullet"/>
      <w:pStyle w:val="ab"/>
      <w:lvlText w:val="―"/>
      <w:lvlJc w:val="left"/>
      <w:pPr>
        <w:tabs>
          <w:tab w:val="num" w:pos="340"/>
        </w:tabs>
        <w:ind w:left="0" w:firstLine="0"/>
      </w:pPr>
      <w:rPr>
        <w:rFonts w:ascii="Arial" w:hAnsi="Arial" w:hint="default"/>
        <w:b w:val="0"/>
        <w:i w:val="0"/>
        <w:color w:val="auto"/>
        <w:spacing w:val="0"/>
        <w:w w:val="100"/>
        <w:sz w:val="18"/>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2">
    <w:nsid w:val="251F3F91"/>
    <w:multiLevelType w:val="hybridMultilevel"/>
    <w:tmpl w:val="6D2213EE"/>
    <w:lvl w:ilvl="0" w:tplc="9282E93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3">
    <w:nsid w:val="25795A5E"/>
    <w:multiLevelType w:val="hybridMultilevel"/>
    <w:tmpl w:val="1E12EA7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4">
    <w:nsid w:val="266816AC"/>
    <w:multiLevelType w:val="hybridMultilevel"/>
    <w:tmpl w:val="3028E022"/>
    <w:lvl w:ilvl="0" w:tplc="67B2A0E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5">
    <w:nsid w:val="26B77F5F"/>
    <w:multiLevelType w:val="hybridMultilevel"/>
    <w:tmpl w:val="EF46F9A2"/>
    <w:lvl w:ilvl="0" w:tplc="EFAA0D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6">
    <w:nsid w:val="26F24456"/>
    <w:multiLevelType w:val="hybridMultilevel"/>
    <w:tmpl w:val="B2BECA40"/>
    <w:lvl w:ilvl="0" w:tplc="04190003">
      <w:start w:val="1"/>
      <w:numFmt w:val="bullet"/>
      <w:lvlText w:val="o"/>
      <w:lvlJc w:val="left"/>
      <w:pPr>
        <w:ind w:left="1711" w:hanging="360"/>
      </w:pPr>
      <w:rPr>
        <w:rFonts w:ascii="Courier New" w:hAnsi="Courier New" w:cs="Courier New" w:hint="default"/>
      </w:rPr>
    </w:lvl>
    <w:lvl w:ilvl="1" w:tplc="04190003" w:tentative="1">
      <w:start w:val="1"/>
      <w:numFmt w:val="bullet"/>
      <w:lvlText w:val="o"/>
      <w:lvlJc w:val="left"/>
      <w:pPr>
        <w:ind w:left="2431" w:hanging="360"/>
      </w:pPr>
      <w:rPr>
        <w:rFonts w:ascii="Courier New" w:hAnsi="Courier New" w:cs="Courier New" w:hint="default"/>
      </w:rPr>
    </w:lvl>
    <w:lvl w:ilvl="2" w:tplc="04190005" w:tentative="1">
      <w:start w:val="1"/>
      <w:numFmt w:val="bullet"/>
      <w:lvlText w:val=""/>
      <w:lvlJc w:val="left"/>
      <w:pPr>
        <w:ind w:left="3151" w:hanging="360"/>
      </w:pPr>
      <w:rPr>
        <w:rFonts w:ascii="Wingdings" w:hAnsi="Wingdings" w:hint="default"/>
      </w:rPr>
    </w:lvl>
    <w:lvl w:ilvl="3" w:tplc="04190001" w:tentative="1">
      <w:start w:val="1"/>
      <w:numFmt w:val="bullet"/>
      <w:lvlText w:val=""/>
      <w:lvlJc w:val="left"/>
      <w:pPr>
        <w:ind w:left="3871" w:hanging="360"/>
      </w:pPr>
      <w:rPr>
        <w:rFonts w:ascii="Symbol" w:hAnsi="Symbol" w:hint="default"/>
      </w:rPr>
    </w:lvl>
    <w:lvl w:ilvl="4" w:tplc="04190003" w:tentative="1">
      <w:start w:val="1"/>
      <w:numFmt w:val="bullet"/>
      <w:lvlText w:val="o"/>
      <w:lvlJc w:val="left"/>
      <w:pPr>
        <w:ind w:left="4591" w:hanging="360"/>
      </w:pPr>
      <w:rPr>
        <w:rFonts w:ascii="Courier New" w:hAnsi="Courier New" w:cs="Courier New" w:hint="default"/>
      </w:rPr>
    </w:lvl>
    <w:lvl w:ilvl="5" w:tplc="04190005" w:tentative="1">
      <w:start w:val="1"/>
      <w:numFmt w:val="bullet"/>
      <w:lvlText w:val=""/>
      <w:lvlJc w:val="left"/>
      <w:pPr>
        <w:ind w:left="5311" w:hanging="360"/>
      </w:pPr>
      <w:rPr>
        <w:rFonts w:ascii="Wingdings" w:hAnsi="Wingdings" w:hint="default"/>
      </w:rPr>
    </w:lvl>
    <w:lvl w:ilvl="6" w:tplc="04190001" w:tentative="1">
      <w:start w:val="1"/>
      <w:numFmt w:val="bullet"/>
      <w:lvlText w:val=""/>
      <w:lvlJc w:val="left"/>
      <w:pPr>
        <w:ind w:left="6031" w:hanging="360"/>
      </w:pPr>
      <w:rPr>
        <w:rFonts w:ascii="Symbol" w:hAnsi="Symbol" w:hint="default"/>
      </w:rPr>
    </w:lvl>
    <w:lvl w:ilvl="7" w:tplc="04190003" w:tentative="1">
      <w:start w:val="1"/>
      <w:numFmt w:val="bullet"/>
      <w:lvlText w:val="o"/>
      <w:lvlJc w:val="left"/>
      <w:pPr>
        <w:ind w:left="6751" w:hanging="360"/>
      </w:pPr>
      <w:rPr>
        <w:rFonts w:ascii="Courier New" w:hAnsi="Courier New" w:cs="Courier New" w:hint="default"/>
      </w:rPr>
    </w:lvl>
    <w:lvl w:ilvl="8" w:tplc="04190005" w:tentative="1">
      <w:start w:val="1"/>
      <w:numFmt w:val="bullet"/>
      <w:lvlText w:val=""/>
      <w:lvlJc w:val="left"/>
      <w:pPr>
        <w:ind w:left="7471" w:hanging="360"/>
      </w:pPr>
      <w:rPr>
        <w:rFonts w:ascii="Wingdings" w:hAnsi="Wingdings" w:hint="default"/>
      </w:rPr>
    </w:lvl>
  </w:abstractNum>
  <w:abstractNum w:abstractNumId="117">
    <w:nsid w:val="27DF61A9"/>
    <w:multiLevelType w:val="multilevel"/>
    <w:tmpl w:val="0419001D"/>
    <w:styleLink w:val="1ai"/>
    <w:lvl w:ilvl="0">
      <w:start w:val="1"/>
      <w:numFmt w:val="decimal"/>
      <w:pStyle w:val="36"/>
      <w:lvlText w:val="%1)"/>
      <w:lvlJc w:val="left"/>
      <w:pPr>
        <w:tabs>
          <w:tab w:val="num" w:pos="360"/>
        </w:tabs>
        <w:ind w:left="360" w:hanging="360"/>
      </w:pPr>
      <w:rPr>
        <w:rFonts w:ascii="Arial" w:hAnsi="Arial"/>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8">
    <w:nsid w:val="27E523C3"/>
    <w:multiLevelType w:val="hybridMultilevel"/>
    <w:tmpl w:val="A01CBDB2"/>
    <w:lvl w:ilvl="0" w:tplc="7D604D6C">
      <w:start w:val="1"/>
      <w:numFmt w:val="bullet"/>
      <w:pStyle w:val="ac"/>
      <w:lvlText w:val=" "/>
      <w:lvlJc w:val="left"/>
      <w:pPr>
        <w:tabs>
          <w:tab w:val="num" w:pos="0"/>
        </w:tabs>
        <w:ind w:left="0" w:firstLine="0"/>
      </w:pPr>
      <w:rPr>
        <w:rFonts w:ascii="Arial" w:hAnsi="Aria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9">
    <w:nsid w:val="282A092C"/>
    <w:multiLevelType w:val="hybridMultilevel"/>
    <w:tmpl w:val="FD2C48B6"/>
    <w:lvl w:ilvl="0" w:tplc="3E9E9C2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0">
    <w:nsid w:val="286978AC"/>
    <w:multiLevelType w:val="multilevel"/>
    <w:tmpl w:val="261A050E"/>
    <w:styleLink w:val="ad"/>
    <w:lvl w:ilvl="0">
      <w:start w:val="1"/>
      <w:numFmt w:val="bullet"/>
      <w:lvlText w:val=""/>
      <w:lvlJc w:val="left"/>
      <w:pPr>
        <w:tabs>
          <w:tab w:val="num" w:pos="1440"/>
        </w:tabs>
        <w:ind w:left="1440" w:hanging="360"/>
      </w:pPr>
      <w:rPr>
        <w:rFonts w:ascii="Symbol" w:hAnsi="Symbol" w:hint="default"/>
        <w:spacing w:val="-5"/>
      </w:rPr>
    </w:lvl>
    <w:lvl w:ilvl="1">
      <w:start w:val="1"/>
      <w:numFmt w:val="bullet"/>
      <w:lvlText w:val="o"/>
      <w:lvlJc w:val="left"/>
      <w:pPr>
        <w:tabs>
          <w:tab w:val="num" w:pos="2160"/>
        </w:tabs>
        <w:ind w:left="2160" w:hanging="360"/>
      </w:pPr>
      <w:rPr>
        <w:rFonts w:ascii="Courier New" w:hAnsi="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pStyle w:val="4"/>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21">
    <w:nsid w:val="292A7062"/>
    <w:multiLevelType w:val="hybridMultilevel"/>
    <w:tmpl w:val="7AB29CA8"/>
    <w:lvl w:ilvl="0" w:tplc="EEB657B0">
      <w:start w:val="1"/>
      <w:numFmt w:val="decimal"/>
      <w:lvlText w:val="%1"/>
      <w:lvlJc w:val="left"/>
      <w:pPr>
        <w:ind w:left="777" w:hanging="360"/>
      </w:pPr>
      <w:rPr>
        <w:rFonts w:hint="default"/>
        <w:b w:val="0"/>
      </w:r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122">
    <w:nsid w:val="292D5D08"/>
    <w:multiLevelType w:val="multilevel"/>
    <w:tmpl w:val="C5A03B58"/>
    <w:lvl w:ilvl="0">
      <w:start w:val="1"/>
      <w:numFmt w:val="bullet"/>
      <w:pStyle w:val="ae"/>
      <w:lvlText w:val=""/>
      <w:lvlJc w:val="left"/>
      <w:pPr>
        <w:tabs>
          <w:tab w:val="num" w:pos="2061"/>
        </w:tabs>
        <w:ind w:left="2061" w:hanging="360"/>
      </w:pPr>
      <w:rPr>
        <w:rFonts w:ascii="Wingdings" w:hAnsi="Wingdings" w:hint="default"/>
      </w:rPr>
    </w:lvl>
    <w:lvl w:ilvl="1">
      <w:start w:val="1"/>
      <w:numFmt w:val="bullet"/>
      <w:pStyle w:val="Tabletext"/>
      <w:lvlText w:val=""/>
      <w:lvlJc w:val="left"/>
      <w:pPr>
        <w:tabs>
          <w:tab w:val="num" w:pos="2665"/>
        </w:tabs>
        <w:ind w:left="2665" w:hanging="397"/>
      </w:pPr>
      <w:rPr>
        <w:rFonts w:ascii="Symbol" w:hAnsi="Symbol" w:hint="default"/>
        <w:color w:val="auto"/>
      </w:rPr>
    </w:lvl>
    <w:lvl w:ilvl="2">
      <w:start w:val="1"/>
      <w:numFmt w:val="bullet"/>
      <w:lvlText w:val=""/>
      <w:lvlJc w:val="left"/>
      <w:pPr>
        <w:tabs>
          <w:tab w:val="num" w:pos="3195"/>
        </w:tabs>
        <w:ind w:left="3175" w:hanging="340"/>
      </w:pPr>
      <w:rPr>
        <w:rFonts w:ascii="Wingdings" w:hAnsi="Wingdings" w:hint="default"/>
      </w:rPr>
    </w:lvl>
    <w:lvl w:ilvl="3">
      <w:start w:val="1"/>
      <w:numFmt w:val="bullet"/>
      <w:lvlText w:val=""/>
      <w:lvlJc w:val="left"/>
      <w:pPr>
        <w:tabs>
          <w:tab w:val="num" w:pos="3799"/>
        </w:tabs>
        <w:ind w:left="3799" w:hanging="397"/>
      </w:pPr>
      <w:rPr>
        <w:rFonts w:ascii="Symbol" w:hAnsi="Symbol" w:hint="default"/>
      </w:rPr>
    </w:lvl>
    <w:lvl w:ilvl="4">
      <w:start w:val="1"/>
      <w:numFmt w:val="bullet"/>
      <w:lvlText w:val=""/>
      <w:lvlJc w:val="left"/>
      <w:pPr>
        <w:tabs>
          <w:tab w:val="num" w:pos="3501"/>
        </w:tabs>
        <w:ind w:left="3501" w:hanging="360"/>
      </w:pPr>
      <w:rPr>
        <w:rFonts w:ascii="Wingdings" w:hAnsi="Wingdings" w:hint="default"/>
      </w:rPr>
    </w:lvl>
    <w:lvl w:ilvl="5">
      <w:start w:val="1"/>
      <w:numFmt w:val="bullet"/>
      <w:lvlText w:val=""/>
      <w:lvlJc w:val="left"/>
      <w:pPr>
        <w:tabs>
          <w:tab w:val="num" w:pos="3861"/>
        </w:tabs>
        <w:ind w:left="3861" w:hanging="360"/>
      </w:pPr>
      <w:rPr>
        <w:rFonts w:ascii="Wingdings" w:hAnsi="Wingdings" w:hint="default"/>
      </w:rPr>
    </w:lvl>
    <w:lvl w:ilvl="6">
      <w:start w:val="1"/>
      <w:numFmt w:val="bullet"/>
      <w:lvlText w:val=""/>
      <w:lvlJc w:val="left"/>
      <w:pPr>
        <w:tabs>
          <w:tab w:val="num" w:pos="4221"/>
        </w:tabs>
        <w:ind w:left="4221" w:hanging="360"/>
      </w:pPr>
      <w:rPr>
        <w:rFonts w:ascii="Wingdings" w:hAnsi="Wingdings" w:hint="default"/>
      </w:rPr>
    </w:lvl>
    <w:lvl w:ilvl="7">
      <w:start w:val="1"/>
      <w:numFmt w:val="bullet"/>
      <w:lvlText w:val=""/>
      <w:lvlJc w:val="left"/>
      <w:pPr>
        <w:tabs>
          <w:tab w:val="num" w:pos="4581"/>
        </w:tabs>
        <w:ind w:left="4581" w:hanging="360"/>
      </w:pPr>
      <w:rPr>
        <w:rFonts w:ascii="Symbol" w:hAnsi="Symbol" w:hint="default"/>
      </w:rPr>
    </w:lvl>
    <w:lvl w:ilvl="8">
      <w:start w:val="1"/>
      <w:numFmt w:val="bullet"/>
      <w:lvlText w:val=""/>
      <w:lvlJc w:val="left"/>
      <w:pPr>
        <w:tabs>
          <w:tab w:val="num" w:pos="4941"/>
        </w:tabs>
        <w:ind w:left="4941" w:hanging="360"/>
      </w:pPr>
      <w:rPr>
        <w:rFonts w:ascii="Symbol" w:hAnsi="Symbol" w:hint="default"/>
      </w:rPr>
    </w:lvl>
  </w:abstractNum>
  <w:abstractNum w:abstractNumId="123">
    <w:nsid w:val="2975253A"/>
    <w:multiLevelType w:val="hybridMultilevel"/>
    <w:tmpl w:val="BA840926"/>
    <w:lvl w:ilvl="0" w:tplc="3E9E9C2C">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124">
    <w:nsid w:val="29D212F4"/>
    <w:multiLevelType w:val="hybridMultilevel"/>
    <w:tmpl w:val="7F821D84"/>
    <w:lvl w:ilvl="0" w:tplc="7B644A64">
      <w:start w:val="1"/>
      <w:numFmt w:val="bullet"/>
      <w:pStyle w:val="af"/>
      <w:lvlText w:val=""/>
      <w:lvlJc w:val="left"/>
      <w:pPr>
        <w:tabs>
          <w:tab w:val="num" w:pos="-28"/>
        </w:tabs>
        <w:ind w:left="-28" w:firstLine="28"/>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5">
    <w:nsid w:val="29E7508C"/>
    <w:multiLevelType w:val="hybridMultilevel"/>
    <w:tmpl w:val="0AE2D308"/>
    <w:lvl w:ilvl="0" w:tplc="04190011">
      <w:start w:val="1"/>
      <w:numFmt w:val="decimal"/>
      <w:lvlText w:val="%1)"/>
      <w:lvlJc w:val="left"/>
      <w:pPr>
        <w:ind w:left="955" w:hanging="360"/>
      </w:pPr>
      <w:rPr>
        <w:rFonts w:hint="default"/>
      </w:rPr>
    </w:lvl>
    <w:lvl w:ilvl="1" w:tplc="04190017">
      <w:start w:val="1"/>
      <w:numFmt w:val="lowerLetter"/>
      <w:lvlText w:val="%2)"/>
      <w:lvlJc w:val="left"/>
      <w:pPr>
        <w:ind w:left="1675" w:hanging="360"/>
      </w:pPr>
    </w:lvl>
    <w:lvl w:ilvl="2" w:tplc="0419001B">
      <w:start w:val="1"/>
      <w:numFmt w:val="lowerRoman"/>
      <w:lvlText w:val="%3."/>
      <w:lvlJc w:val="right"/>
      <w:pPr>
        <w:ind w:left="2395" w:hanging="180"/>
      </w:pPr>
    </w:lvl>
    <w:lvl w:ilvl="3" w:tplc="0419000F">
      <w:start w:val="1"/>
      <w:numFmt w:val="decimal"/>
      <w:lvlText w:val="%4."/>
      <w:lvlJc w:val="left"/>
      <w:pPr>
        <w:ind w:left="3115" w:hanging="360"/>
      </w:pPr>
    </w:lvl>
    <w:lvl w:ilvl="4" w:tplc="04190019">
      <w:start w:val="1"/>
      <w:numFmt w:val="lowerLetter"/>
      <w:lvlText w:val="%5."/>
      <w:lvlJc w:val="left"/>
      <w:pPr>
        <w:ind w:left="3835" w:hanging="360"/>
      </w:pPr>
    </w:lvl>
    <w:lvl w:ilvl="5" w:tplc="0419001B">
      <w:start w:val="1"/>
      <w:numFmt w:val="lowerRoman"/>
      <w:lvlText w:val="%6."/>
      <w:lvlJc w:val="right"/>
      <w:pPr>
        <w:ind w:left="4555" w:hanging="180"/>
      </w:pPr>
    </w:lvl>
    <w:lvl w:ilvl="6" w:tplc="0419000F">
      <w:start w:val="1"/>
      <w:numFmt w:val="decimal"/>
      <w:lvlText w:val="%7."/>
      <w:lvlJc w:val="left"/>
      <w:pPr>
        <w:ind w:left="5275" w:hanging="360"/>
      </w:pPr>
    </w:lvl>
    <w:lvl w:ilvl="7" w:tplc="04190019">
      <w:start w:val="1"/>
      <w:numFmt w:val="lowerLetter"/>
      <w:lvlText w:val="%8."/>
      <w:lvlJc w:val="left"/>
      <w:pPr>
        <w:ind w:left="5995" w:hanging="360"/>
      </w:pPr>
    </w:lvl>
    <w:lvl w:ilvl="8" w:tplc="0419001B">
      <w:start w:val="1"/>
      <w:numFmt w:val="lowerRoman"/>
      <w:lvlText w:val="%9."/>
      <w:lvlJc w:val="right"/>
      <w:pPr>
        <w:ind w:left="6715" w:hanging="180"/>
      </w:pPr>
    </w:lvl>
  </w:abstractNum>
  <w:abstractNum w:abstractNumId="126">
    <w:nsid w:val="2A1A5EAF"/>
    <w:multiLevelType w:val="multilevel"/>
    <w:tmpl w:val="E2102578"/>
    <w:lvl w:ilvl="0">
      <w:start w:val="1"/>
      <w:numFmt w:val="decimal"/>
      <w:pStyle w:val="1b"/>
      <w:lvlText w:val="%1"/>
      <w:lvlJc w:val="left"/>
      <w:pPr>
        <w:tabs>
          <w:tab w:val="num" w:pos="360"/>
        </w:tabs>
        <w:ind w:left="360" w:hanging="360"/>
      </w:pPr>
      <w:rPr>
        <w:rFonts w:hint="default"/>
      </w:rPr>
    </w:lvl>
    <w:lvl w:ilvl="1">
      <w:start w:val="1"/>
      <w:numFmt w:val="decimal"/>
      <w:lvlRestart w:val="0"/>
      <w:pStyle w:val="26"/>
      <w:lvlText w:val="%1.%2"/>
      <w:lvlJc w:val="left"/>
      <w:pPr>
        <w:tabs>
          <w:tab w:val="num" w:pos="360"/>
        </w:tabs>
        <w:ind w:left="360" w:hanging="360"/>
      </w:pPr>
      <w:rPr>
        <w:rFonts w:hint="default"/>
      </w:rPr>
    </w:lvl>
    <w:lvl w:ilvl="2">
      <w:start w:val="1"/>
      <w:numFmt w:val="decimal"/>
      <w:pStyle w:val="37"/>
      <w:lvlText w:val="%1.%2.%3"/>
      <w:lvlJc w:val="left"/>
      <w:pPr>
        <w:tabs>
          <w:tab w:val="num" w:pos="720"/>
        </w:tabs>
        <w:ind w:left="720" w:hanging="720"/>
      </w:pPr>
      <w:rPr>
        <w:rFonts w:hint="default"/>
      </w:rPr>
    </w:lvl>
    <w:lvl w:ilvl="3">
      <w:start w:val="1"/>
      <w:numFmt w:val="decimal"/>
      <w:pStyle w:val="40"/>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7">
    <w:nsid w:val="2A402415"/>
    <w:multiLevelType w:val="multilevel"/>
    <w:tmpl w:val="98A6BA42"/>
    <w:lvl w:ilvl="0">
      <w:start w:val="2"/>
      <w:numFmt w:val="decimal"/>
      <w:lvlText w:val="%1"/>
      <w:lvlJc w:val="left"/>
      <w:pPr>
        <w:tabs>
          <w:tab w:val="num" w:pos="1152"/>
        </w:tabs>
        <w:ind w:left="1152" w:hanging="432"/>
      </w:pPr>
      <w:rPr>
        <w:rFonts w:cs="Times New Roman" w:hint="default"/>
      </w:rPr>
    </w:lvl>
    <w:lvl w:ilvl="1">
      <w:start w:val="1"/>
      <w:numFmt w:val="decimal"/>
      <w:pStyle w:val="38"/>
      <w:lvlText w:val="%1.%2"/>
      <w:lvlJc w:val="left"/>
      <w:pPr>
        <w:tabs>
          <w:tab w:val="num" w:pos="1296"/>
        </w:tabs>
        <w:ind w:left="1296" w:hanging="576"/>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584"/>
        </w:tabs>
        <w:ind w:left="1584" w:hanging="864"/>
      </w:pPr>
      <w:rPr>
        <w:rFonts w:cs="Times New Roman" w:hint="default"/>
      </w:rPr>
    </w:lvl>
    <w:lvl w:ilvl="4">
      <w:start w:val="1"/>
      <w:numFmt w:val="decimal"/>
      <w:lvlText w:val="%1.%2.%3.%4.%5"/>
      <w:lvlJc w:val="left"/>
      <w:pPr>
        <w:tabs>
          <w:tab w:val="num" w:pos="1728"/>
        </w:tabs>
        <w:ind w:left="1728" w:hanging="1008"/>
      </w:pPr>
      <w:rPr>
        <w:rFonts w:cs="Times New Roman" w:hint="default"/>
      </w:rPr>
    </w:lvl>
    <w:lvl w:ilvl="5">
      <w:start w:val="1"/>
      <w:numFmt w:val="decimal"/>
      <w:lvlText w:val="%1.%2.%3.%4.%5.%6"/>
      <w:lvlJc w:val="left"/>
      <w:pPr>
        <w:tabs>
          <w:tab w:val="num" w:pos="1872"/>
        </w:tabs>
        <w:ind w:left="1872" w:hanging="1152"/>
      </w:pPr>
      <w:rPr>
        <w:rFonts w:cs="Times New Roman" w:hint="default"/>
      </w:rPr>
    </w:lvl>
    <w:lvl w:ilvl="6">
      <w:start w:val="1"/>
      <w:numFmt w:val="decimal"/>
      <w:lvlText w:val="%1.%2.%3.%4.%5.%6.%7"/>
      <w:lvlJc w:val="left"/>
      <w:pPr>
        <w:tabs>
          <w:tab w:val="num" w:pos="2016"/>
        </w:tabs>
        <w:ind w:left="2016" w:hanging="1296"/>
      </w:pPr>
      <w:rPr>
        <w:rFonts w:cs="Times New Roman" w:hint="default"/>
      </w:rPr>
    </w:lvl>
    <w:lvl w:ilvl="7">
      <w:start w:val="1"/>
      <w:numFmt w:val="decimal"/>
      <w:lvlText w:val="%1.%2.%3.%4.%5.%6.%7.%8"/>
      <w:lvlJc w:val="left"/>
      <w:pPr>
        <w:tabs>
          <w:tab w:val="num" w:pos="2160"/>
        </w:tabs>
        <w:ind w:left="2160" w:hanging="1440"/>
      </w:pPr>
      <w:rPr>
        <w:rFonts w:cs="Times New Roman" w:hint="default"/>
      </w:rPr>
    </w:lvl>
    <w:lvl w:ilvl="8">
      <w:start w:val="1"/>
      <w:numFmt w:val="decimal"/>
      <w:lvlText w:val="%1.%2.%3.%4.%5.%6.%7.%8.%9"/>
      <w:lvlJc w:val="left"/>
      <w:pPr>
        <w:tabs>
          <w:tab w:val="num" w:pos="2304"/>
        </w:tabs>
        <w:ind w:left="2304" w:hanging="1584"/>
      </w:pPr>
      <w:rPr>
        <w:rFonts w:cs="Times New Roman" w:hint="default"/>
      </w:rPr>
    </w:lvl>
  </w:abstractNum>
  <w:abstractNum w:abstractNumId="128">
    <w:nsid w:val="2AA828B1"/>
    <w:multiLevelType w:val="hybridMultilevel"/>
    <w:tmpl w:val="8D684962"/>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29">
    <w:nsid w:val="2B0D5AB6"/>
    <w:multiLevelType w:val="hybridMultilevel"/>
    <w:tmpl w:val="8D684962"/>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30">
    <w:nsid w:val="2B4244EE"/>
    <w:multiLevelType w:val="hybridMultilevel"/>
    <w:tmpl w:val="730400F0"/>
    <w:lvl w:ilvl="0" w:tplc="61AEA3B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1">
    <w:nsid w:val="2B853D5B"/>
    <w:multiLevelType w:val="hybridMultilevel"/>
    <w:tmpl w:val="B8DA3AB8"/>
    <w:lvl w:ilvl="0" w:tplc="0409000F">
      <w:start w:val="1"/>
      <w:numFmt w:val="bullet"/>
      <w:pStyle w:val="GOSTListmark3"/>
      <w:lvlText w:val="–"/>
      <w:lvlJc w:val="left"/>
      <w:pPr>
        <w:tabs>
          <w:tab w:val="num" w:pos="1418"/>
        </w:tabs>
        <w:ind w:left="1418" w:hanging="284"/>
      </w:pPr>
      <w:rPr>
        <w:rFonts w:ascii="Times New Roman" w:hAnsi="Times New Roman" w:cs="Times New Roman"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32">
    <w:nsid w:val="2BE4134D"/>
    <w:multiLevelType w:val="hybridMultilevel"/>
    <w:tmpl w:val="898AE58C"/>
    <w:lvl w:ilvl="0" w:tplc="04190017">
      <w:start w:val="1"/>
      <w:numFmt w:val="lowerLetter"/>
      <w:lvlText w:val="%1)"/>
      <w:lvlJc w:val="left"/>
      <w:pPr>
        <w:ind w:left="1675" w:hanging="360"/>
      </w:pPr>
    </w:lvl>
    <w:lvl w:ilvl="1" w:tplc="04190019" w:tentative="1">
      <w:start w:val="1"/>
      <w:numFmt w:val="lowerLetter"/>
      <w:lvlText w:val="%2."/>
      <w:lvlJc w:val="left"/>
      <w:pPr>
        <w:ind w:left="2395" w:hanging="360"/>
      </w:pPr>
    </w:lvl>
    <w:lvl w:ilvl="2" w:tplc="0419001B" w:tentative="1">
      <w:start w:val="1"/>
      <w:numFmt w:val="lowerRoman"/>
      <w:lvlText w:val="%3."/>
      <w:lvlJc w:val="right"/>
      <w:pPr>
        <w:ind w:left="3115" w:hanging="180"/>
      </w:pPr>
    </w:lvl>
    <w:lvl w:ilvl="3" w:tplc="0419000F" w:tentative="1">
      <w:start w:val="1"/>
      <w:numFmt w:val="decimal"/>
      <w:lvlText w:val="%4."/>
      <w:lvlJc w:val="left"/>
      <w:pPr>
        <w:ind w:left="3835" w:hanging="360"/>
      </w:pPr>
    </w:lvl>
    <w:lvl w:ilvl="4" w:tplc="04190019" w:tentative="1">
      <w:start w:val="1"/>
      <w:numFmt w:val="lowerLetter"/>
      <w:lvlText w:val="%5."/>
      <w:lvlJc w:val="left"/>
      <w:pPr>
        <w:ind w:left="4555" w:hanging="360"/>
      </w:pPr>
    </w:lvl>
    <w:lvl w:ilvl="5" w:tplc="0419001B" w:tentative="1">
      <w:start w:val="1"/>
      <w:numFmt w:val="lowerRoman"/>
      <w:lvlText w:val="%6."/>
      <w:lvlJc w:val="right"/>
      <w:pPr>
        <w:ind w:left="5275" w:hanging="180"/>
      </w:pPr>
    </w:lvl>
    <w:lvl w:ilvl="6" w:tplc="0419000F" w:tentative="1">
      <w:start w:val="1"/>
      <w:numFmt w:val="decimal"/>
      <w:lvlText w:val="%7."/>
      <w:lvlJc w:val="left"/>
      <w:pPr>
        <w:ind w:left="5995" w:hanging="360"/>
      </w:pPr>
    </w:lvl>
    <w:lvl w:ilvl="7" w:tplc="04190019" w:tentative="1">
      <w:start w:val="1"/>
      <w:numFmt w:val="lowerLetter"/>
      <w:lvlText w:val="%8."/>
      <w:lvlJc w:val="left"/>
      <w:pPr>
        <w:ind w:left="6715" w:hanging="360"/>
      </w:pPr>
    </w:lvl>
    <w:lvl w:ilvl="8" w:tplc="0419001B" w:tentative="1">
      <w:start w:val="1"/>
      <w:numFmt w:val="lowerRoman"/>
      <w:lvlText w:val="%9."/>
      <w:lvlJc w:val="right"/>
      <w:pPr>
        <w:ind w:left="7435" w:hanging="180"/>
      </w:pPr>
    </w:lvl>
  </w:abstractNum>
  <w:abstractNum w:abstractNumId="133">
    <w:nsid w:val="2BF22FE9"/>
    <w:multiLevelType w:val="hybridMultilevel"/>
    <w:tmpl w:val="91B69BE6"/>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34">
    <w:nsid w:val="2C4F0968"/>
    <w:multiLevelType w:val="hybridMultilevel"/>
    <w:tmpl w:val="C59C7130"/>
    <w:lvl w:ilvl="0" w:tplc="04190011">
      <w:start w:val="1"/>
      <w:numFmt w:val="decimal"/>
      <w:lvlText w:val="%1)"/>
      <w:lvlJc w:val="left"/>
      <w:pPr>
        <w:ind w:left="777" w:hanging="360"/>
      </w:p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135">
    <w:nsid w:val="2C557F61"/>
    <w:multiLevelType w:val="hybridMultilevel"/>
    <w:tmpl w:val="6764E6CE"/>
    <w:lvl w:ilvl="0" w:tplc="DE74BD72">
      <w:start w:val="1"/>
      <w:numFmt w:val="decimal"/>
      <w:pStyle w:val="af0"/>
      <w:lvlText w:val="%1"/>
      <w:lvlJc w:val="left"/>
      <w:pPr>
        <w:tabs>
          <w:tab w:val="num" w:pos="340"/>
        </w:tabs>
        <w:ind w:left="0" w:firstLine="5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6">
    <w:nsid w:val="2C916EBD"/>
    <w:multiLevelType w:val="hybridMultilevel"/>
    <w:tmpl w:val="C59C7130"/>
    <w:lvl w:ilvl="0" w:tplc="04190011">
      <w:start w:val="1"/>
      <w:numFmt w:val="decimal"/>
      <w:lvlText w:val="%1)"/>
      <w:lvlJc w:val="left"/>
      <w:pPr>
        <w:ind w:left="777" w:hanging="360"/>
      </w:p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137">
    <w:nsid w:val="2CB95DD2"/>
    <w:multiLevelType w:val="hybridMultilevel"/>
    <w:tmpl w:val="DA8607B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8">
    <w:nsid w:val="2CBD7B4A"/>
    <w:multiLevelType w:val="hybridMultilevel"/>
    <w:tmpl w:val="DA8607B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9">
    <w:nsid w:val="2CC70735"/>
    <w:multiLevelType w:val="hybridMultilevel"/>
    <w:tmpl w:val="5C64F2B6"/>
    <w:lvl w:ilvl="0" w:tplc="FFFFFFFF">
      <w:start w:val="1"/>
      <w:numFmt w:val="bullet"/>
      <w:pStyle w:val="-"/>
      <w:lvlText w:val="-"/>
      <w:lvlJc w:val="left"/>
      <w:pPr>
        <w:tabs>
          <w:tab w:val="num" w:pos="284"/>
        </w:tabs>
        <w:ind w:firstLine="709"/>
      </w:pPr>
      <w:rPr>
        <w:rFonts w:ascii="Times New Roman" w:hAnsi="Times New Roman" w:hint="default"/>
        <w:color w:val="000000"/>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40">
    <w:nsid w:val="2CCA7811"/>
    <w:multiLevelType w:val="hybridMultilevel"/>
    <w:tmpl w:val="5D304FF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1">
    <w:nsid w:val="2CE61EE8"/>
    <w:multiLevelType w:val="hybridMultilevel"/>
    <w:tmpl w:val="0038AF9E"/>
    <w:lvl w:ilvl="0" w:tplc="110662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2">
    <w:nsid w:val="2D1C36B2"/>
    <w:multiLevelType w:val="hybridMultilevel"/>
    <w:tmpl w:val="8D684962"/>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43">
    <w:nsid w:val="2D2A6CD3"/>
    <w:multiLevelType w:val="hybridMultilevel"/>
    <w:tmpl w:val="EF46F9A2"/>
    <w:lvl w:ilvl="0" w:tplc="EFAA0DE0">
      <w:start w:val="1"/>
      <w:numFmt w:val="decimal"/>
      <w:lvlText w:val="%1)"/>
      <w:lvlJc w:val="left"/>
      <w:pPr>
        <w:ind w:left="1070"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4">
    <w:nsid w:val="2DAD039D"/>
    <w:multiLevelType w:val="multilevel"/>
    <w:tmpl w:val="056A159A"/>
    <w:lvl w:ilvl="0">
      <w:start w:val="1"/>
      <w:numFmt w:val="bullet"/>
      <w:pStyle w:val="af1"/>
      <w:suff w:val="nothing"/>
      <w:lvlText w:val=" "/>
      <w:lvlJc w:val="left"/>
      <w:pPr>
        <w:ind w:left="0" w:firstLine="0"/>
      </w:pPr>
      <w:rPr>
        <w:rFonts w:ascii="Arial" w:hAnsi="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5">
    <w:nsid w:val="2DCE6AE3"/>
    <w:multiLevelType w:val="hybridMultilevel"/>
    <w:tmpl w:val="47A60034"/>
    <w:lvl w:ilvl="0" w:tplc="C0DEA1CA">
      <w:numFmt w:val="bullet"/>
      <w:lvlText w:val="–"/>
      <w:lvlJc w:val="left"/>
      <w:pPr>
        <w:ind w:left="720" w:hanging="360"/>
      </w:pPr>
      <w:rPr>
        <w:rFonts w:ascii="Source Sans Pro" w:eastAsia="Times New Roman" w:hAnsi="Source Sans Pro" w:cs="Times New Roman" w:hint="default"/>
      </w:rPr>
    </w:lvl>
    <w:lvl w:ilvl="1" w:tplc="4398691C" w:tentative="1">
      <w:start w:val="1"/>
      <w:numFmt w:val="bullet"/>
      <w:lvlText w:val="o"/>
      <w:lvlJc w:val="left"/>
      <w:pPr>
        <w:ind w:left="1440" w:hanging="360"/>
      </w:pPr>
      <w:rPr>
        <w:rFonts w:ascii="Courier New" w:hAnsi="Courier New" w:cs="Courier New" w:hint="default"/>
      </w:rPr>
    </w:lvl>
    <w:lvl w:ilvl="2" w:tplc="B78E4854" w:tentative="1">
      <w:start w:val="1"/>
      <w:numFmt w:val="bullet"/>
      <w:lvlText w:val=""/>
      <w:lvlJc w:val="left"/>
      <w:pPr>
        <w:ind w:left="2160" w:hanging="360"/>
      </w:pPr>
      <w:rPr>
        <w:rFonts w:ascii="Wingdings" w:hAnsi="Wingdings" w:hint="default"/>
      </w:rPr>
    </w:lvl>
    <w:lvl w:ilvl="3" w:tplc="2362D75A" w:tentative="1">
      <w:start w:val="1"/>
      <w:numFmt w:val="bullet"/>
      <w:lvlText w:val=""/>
      <w:lvlJc w:val="left"/>
      <w:pPr>
        <w:ind w:left="2880" w:hanging="360"/>
      </w:pPr>
      <w:rPr>
        <w:rFonts w:ascii="Symbol" w:hAnsi="Symbol" w:hint="default"/>
      </w:rPr>
    </w:lvl>
    <w:lvl w:ilvl="4" w:tplc="22FEBF04" w:tentative="1">
      <w:start w:val="1"/>
      <w:numFmt w:val="bullet"/>
      <w:lvlText w:val="o"/>
      <w:lvlJc w:val="left"/>
      <w:pPr>
        <w:ind w:left="3600" w:hanging="360"/>
      </w:pPr>
      <w:rPr>
        <w:rFonts w:ascii="Courier New" w:hAnsi="Courier New" w:cs="Courier New" w:hint="default"/>
      </w:rPr>
    </w:lvl>
    <w:lvl w:ilvl="5" w:tplc="97C87B72" w:tentative="1">
      <w:start w:val="1"/>
      <w:numFmt w:val="bullet"/>
      <w:lvlText w:val=""/>
      <w:lvlJc w:val="left"/>
      <w:pPr>
        <w:ind w:left="4320" w:hanging="360"/>
      </w:pPr>
      <w:rPr>
        <w:rFonts w:ascii="Wingdings" w:hAnsi="Wingdings" w:hint="default"/>
      </w:rPr>
    </w:lvl>
    <w:lvl w:ilvl="6" w:tplc="6A72003C" w:tentative="1">
      <w:start w:val="1"/>
      <w:numFmt w:val="bullet"/>
      <w:lvlText w:val=""/>
      <w:lvlJc w:val="left"/>
      <w:pPr>
        <w:ind w:left="5040" w:hanging="360"/>
      </w:pPr>
      <w:rPr>
        <w:rFonts w:ascii="Symbol" w:hAnsi="Symbol" w:hint="default"/>
      </w:rPr>
    </w:lvl>
    <w:lvl w:ilvl="7" w:tplc="34D2B36A" w:tentative="1">
      <w:start w:val="1"/>
      <w:numFmt w:val="bullet"/>
      <w:lvlText w:val="o"/>
      <w:lvlJc w:val="left"/>
      <w:pPr>
        <w:ind w:left="5760" w:hanging="360"/>
      </w:pPr>
      <w:rPr>
        <w:rFonts w:ascii="Courier New" w:hAnsi="Courier New" w:cs="Courier New" w:hint="default"/>
      </w:rPr>
    </w:lvl>
    <w:lvl w:ilvl="8" w:tplc="5F1661D4" w:tentative="1">
      <w:start w:val="1"/>
      <w:numFmt w:val="bullet"/>
      <w:lvlText w:val=""/>
      <w:lvlJc w:val="left"/>
      <w:pPr>
        <w:ind w:left="6480" w:hanging="360"/>
      </w:pPr>
      <w:rPr>
        <w:rFonts w:ascii="Wingdings" w:hAnsi="Wingdings" w:hint="default"/>
      </w:rPr>
    </w:lvl>
  </w:abstractNum>
  <w:abstractNum w:abstractNumId="146">
    <w:nsid w:val="2E303658"/>
    <w:multiLevelType w:val="hybridMultilevel"/>
    <w:tmpl w:val="6D2213EE"/>
    <w:lvl w:ilvl="0" w:tplc="9282E93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7">
    <w:nsid w:val="2E35702F"/>
    <w:multiLevelType w:val="hybridMultilevel"/>
    <w:tmpl w:val="63D200F4"/>
    <w:lvl w:ilvl="0" w:tplc="D094784E">
      <w:numFmt w:val="none"/>
      <w:pStyle w:val="27"/>
      <w:lvlText w:val=""/>
      <w:lvlJc w:val="left"/>
      <w:pPr>
        <w:tabs>
          <w:tab w:val="num" w:pos="567"/>
        </w:tabs>
        <w:ind w:left="567" w:firstLine="0"/>
      </w:pPr>
      <w:rPr>
        <w:rFonts w:ascii="Symbol" w:hAnsi="Symbol" w:hint="default"/>
        <w:lang w:val="ru-RU"/>
      </w:rPr>
    </w:lvl>
    <w:lvl w:ilvl="1" w:tplc="D6449930">
      <w:start w:val="32"/>
      <w:numFmt w:val="bullet"/>
      <w:lvlText w:val="-"/>
      <w:lvlJc w:val="left"/>
      <w:pPr>
        <w:tabs>
          <w:tab w:val="num" w:pos="1440"/>
        </w:tabs>
        <w:ind w:left="1440" w:hanging="360"/>
      </w:pPr>
      <w:rPr>
        <w:rFonts w:ascii="Times New Roman" w:eastAsia="Times New Roman" w:hAnsi="Times New Roman" w:cs="Times New Roman" w:hint="default"/>
      </w:r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8">
    <w:nsid w:val="2E926282"/>
    <w:multiLevelType w:val="hybridMultilevel"/>
    <w:tmpl w:val="DA8607B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9">
    <w:nsid w:val="2E972364"/>
    <w:multiLevelType w:val="hybridMultilevel"/>
    <w:tmpl w:val="3EDCDEAC"/>
    <w:lvl w:ilvl="0" w:tplc="8618AC7A">
      <w:start w:val="1"/>
      <w:numFmt w:val="decimal"/>
      <w:pStyle w:val="41"/>
      <w:lvlText w:val="%1."/>
      <w:lvlJc w:val="left"/>
      <w:pPr>
        <w:tabs>
          <w:tab w:val="num" w:pos="612"/>
        </w:tabs>
        <w:ind w:left="612"/>
      </w:pPr>
      <w:rPr>
        <w:rFonts w:cs="Times New Roman" w:hint="default"/>
      </w:rPr>
    </w:lvl>
    <w:lvl w:ilvl="1" w:tplc="04190003">
      <w:start w:val="1"/>
      <w:numFmt w:val="bullet"/>
      <w:lvlText w:val=""/>
      <w:lvlJc w:val="left"/>
      <w:pPr>
        <w:ind w:left="2160" w:hanging="360"/>
      </w:pPr>
      <w:rPr>
        <w:rFonts w:ascii="Symbol" w:hAnsi="Symbol" w:hint="default"/>
      </w:rPr>
    </w:lvl>
    <w:lvl w:ilvl="2" w:tplc="04190005" w:tentative="1">
      <w:start w:val="1"/>
      <w:numFmt w:val="lowerRoman"/>
      <w:lvlText w:val="%3."/>
      <w:lvlJc w:val="right"/>
      <w:pPr>
        <w:tabs>
          <w:tab w:val="num" w:pos="2880"/>
        </w:tabs>
        <w:ind w:left="2880" w:hanging="180"/>
      </w:pPr>
      <w:rPr>
        <w:rFonts w:cs="Times New Roman"/>
      </w:rPr>
    </w:lvl>
    <w:lvl w:ilvl="3" w:tplc="04190001" w:tentative="1">
      <w:start w:val="1"/>
      <w:numFmt w:val="decimal"/>
      <w:lvlText w:val="%4."/>
      <w:lvlJc w:val="left"/>
      <w:pPr>
        <w:tabs>
          <w:tab w:val="num" w:pos="3600"/>
        </w:tabs>
        <w:ind w:left="3600" w:hanging="360"/>
      </w:pPr>
      <w:rPr>
        <w:rFonts w:cs="Times New Roman"/>
      </w:rPr>
    </w:lvl>
    <w:lvl w:ilvl="4" w:tplc="04190003" w:tentative="1">
      <w:start w:val="1"/>
      <w:numFmt w:val="lowerLetter"/>
      <w:lvlText w:val="%5."/>
      <w:lvlJc w:val="left"/>
      <w:pPr>
        <w:tabs>
          <w:tab w:val="num" w:pos="4320"/>
        </w:tabs>
        <w:ind w:left="4320" w:hanging="360"/>
      </w:pPr>
      <w:rPr>
        <w:rFonts w:cs="Times New Roman"/>
      </w:rPr>
    </w:lvl>
    <w:lvl w:ilvl="5" w:tplc="04190005" w:tentative="1">
      <w:start w:val="1"/>
      <w:numFmt w:val="lowerRoman"/>
      <w:lvlText w:val="%6."/>
      <w:lvlJc w:val="right"/>
      <w:pPr>
        <w:tabs>
          <w:tab w:val="num" w:pos="5040"/>
        </w:tabs>
        <w:ind w:left="5040" w:hanging="180"/>
      </w:pPr>
      <w:rPr>
        <w:rFonts w:cs="Times New Roman"/>
      </w:rPr>
    </w:lvl>
    <w:lvl w:ilvl="6" w:tplc="04190001" w:tentative="1">
      <w:start w:val="1"/>
      <w:numFmt w:val="decimal"/>
      <w:lvlText w:val="%7."/>
      <w:lvlJc w:val="left"/>
      <w:pPr>
        <w:tabs>
          <w:tab w:val="num" w:pos="5760"/>
        </w:tabs>
        <w:ind w:left="5760" w:hanging="360"/>
      </w:pPr>
      <w:rPr>
        <w:rFonts w:cs="Times New Roman"/>
      </w:rPr>
    </w:lvl>
    <w:lvl w:ilvl="7" w:tplc="04190003" w:tentative="1">
      <w:start w:val="1"/>
      <w:numFmt w:val="lowerLetter"/>
      <w:lvlText w:val="%8."/>
      <w:lvlJc w:val="left"/>
      <w:pPr>
        <w:tabs>
          <w:tab w:val="num" w:pos="6480"/>
        </w:tabs>
        <w:ind w:left="6480" w:hanging="360"/>
      </w:pPr>
      <w:rPr>
        <w:rFonts w:cs="Times New Roman"/>
      </w:rPr>
    </w:lvl>
    <w:lvl w:ilvl="8" w:tplc="04190005" w:tentative="1">
      <w:start w:val="1"/>
      <w:numFmt w:val="lowerRoman"/>
      <w:lvlText w:val="%9."/>
      <w:lvlJc w:val="right"/>
      <w:pPr>
        <w:tabs>
          <w:tab w:val="num" w:pos="7200"/>
        </w:tabs>
        <w:ind w:left="7200" w:hanging="180"/>
      </w:pPr>
      <w:rPr>
        <w:rFonts w:cs="Times New Roman"/>
      </w:rPr>
    </w:lvl>
  </w:abstractNum>
  <w:abstractNum w:abstractNumId="150">
    <w:nsid w:val="2F1F7FD6"/>
    <w:multiLevelType w:val="hybridMultilevel"/>
    <w:tmpl w:val="D054A5F6"/>
    <w:lvl w:ilvl="0" w:tplc="EFAA0DE0">
      <w:start w:val="1"/>
      <w:numFmt w:val="decimal"/>
      <w:lvlText w:val="%1)"/>
      <w:lvlJc w:val="left"/>
      <w:pPr>
        <w:ind w:left="927" w:hanging="360"/>
      </w:pPr>
      <w:rPr>
        <w:rFonts w:hint="default"/>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1">
    <w:nsid w:val="31E255D5"/>
    <w:multiLevelType w:val="hybridMultilevel"/>
    <w:tmpl w:val="160AEC9A"/>
    <w:lvl w:ilvl="0" w:tplc="9D984C74">
      <w:start w:val="1"/>
      <w:numFmt w:val="decimal"/>
      <w:pStyle w:val="310"/>
      <w:lvlText w:val="%1."/>
      <w:lvlJc w:val="left"/>
      <w:pPr>
        <w:tabs>
          <w:tab w:val="num" w:pos="1571"/>
        </w:tabs>
        <w:ind w:left="1571"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52">
    <w:nsid w:val="32702105"/>
    <w:multiLevelType w:val="hybridMultilevel"/>
    <w:tmpl w:val="086C688E"/>
    <w:lvl w:ilvl="0" w:tplc="9B0C99A2">
      <w:numFmt w:val="bullet"/>
      <w:pStyle w:val="28"/>
      <w:lvlText w:val="–"/>
      <w:lvlJc w:val="left"/>
      <w:pPr>
        <w:ind w:left="816" w:hanging="360"/>
      </w:pPr>
      <w:rPr>
        <w:rFonts w:ascii="Times New Roman" w:eastAsia="Times New Roman" w:hAnsi="Times New Roman" w:cs="Times New Roman" w:hint="default"/>
      </w:rPr>
    </w:lvl>
    <w:lvl w:ilvl="1" w:tplc="04190003" w:tentative="1">
      <w:start w:val="1"/>
      <w:numFmt w:val="bullet"/>
      <w:lvlText w:val="o"/>
      <w:lvlJc w:val="left"/>
      <w:pPr>
        <w:ind w:left="1536" w:hanging="360"/>
      </w:pPr>
      <w:rPr>
        <w:rFonts w:ascii="Courier New" w:hAnsi="Courier New" w:cs="Courier New" w:hint="default"/>
      </w:rPr>
    </w:lvl>
    <w:lvl w:ilvl="2" w:tplc="04190005" w:tentative="1">
      <w:start w:val="1"/>
      <w:numFmt w:val="bullet"/>
      <w:lvlText w:val=""/>
      <w:lvlJc w:val="left"/>
      <w:pPr>
        <w:ind w:left="2256" w:hanging="360"/>
      </w:pPr>
      <w:rPr>
        <w:rFonts w:ascii="Wingdings" w:hAnsi="Wingdings" w:hint="default"/>
      </w:rPr>
    </w:lvl>
    <w:lvl w:ilvl="3" w:tplc="04190001" w:tentative="1">
      <w:start w:val="1"/>
      <w:numFmt w:val="bullet"/>
      <w:lvlText w:val=""/>
      <w:lvlJc w:val="left"/>
      <w:pPr>
        <w:ind w:left="2976" w:hanging="360"/>
      </w:pPr>
      <w:rPr>
        <w:rFonts w:ascii="Symbol" w:hAnsi="Symbol" w:hint="default"/>
      </w:rPr>
    </w:lvl>
    <w:lvl w:ilvl="4" w:tplc="04190003" w:tentative="1">
      <w:start w:val="1"/>
      <w:numFmt w:val="bullet"/>
      <w:lvlText w:val="o"/>
      <w:lvlJc w:val="left"/>
      <w:pPr>
        <w:ind w:left="3696" w:hanging="360"/>
      </w:pPr>
      <w:rPr>
        <w:rFonts w:ascii="Courier New" w:hAnsi="Courier New" w:cs="Courier New" w:hint="default"/>
      </w:rPr>
    </w:lvl>
    <w:lvl w:ilvl="5" w:tplc="04190005" w:tentative="1">
      <w:start w:val="1"/>
      <w:numFmt w:val="bullet"/>
      <w:lvlText w:val=""/>
      <w:lvlJc w:val="left"/>
      <w:pPr>
        <w:ind w:left="4416" w:hanging="360"/>
      </w:pPr>
      <w:rPr>
        <w:rFonts w:ascii="Wingdings" w:hAnsi="Wingdings" w:hint="default"/>
      </w:rPr>
    </w:lvl>
    <w:lvl w:ilvl="6" w:tplc="04190001" w:tentative="1">
      <w:start w:val="1"/>
      <w:numFmt w:val="bullet"/>
      <w:lvlText w:val=""/>
      <w:lvlJc w:val="left"/>
      <w:pPr>
        <w:ind w:left="5136" w:hanging="360"/>
      </w:pPr>
      <w:rPr>
        <w:rFonts w:ascii="Symbol" w:hAnsi="Symbol" w:hint="default"/>
      </w:rPr>
    </w:lvl>
    <w:lvl w:ilvl="7" w:tplc="04190003" w:tentative="1">
      <w:start w:val="1"/>
      <w:numFmt w:val="bullet"/>
      <w:lvlText w:val="o"/>
      <w:lvlJc w:val="left"/>
      <w:pPr>
        <w:ind w:left="5856" w:hanging="360"/>
      </w:pPr>
      <w:rPr>
        <w:rFonts w:ascii="Courier New" w:hAnsi="Courier New" w:cs="Courier New" w:hint="default"/>
      </w:rPr>
    </w:lvl>
    <w:lvl w:ilvl="8" w:tplc="04190005" w:tentative="1">
      <w:start w:val="1"/>
      <w:numFmt w:val="bullet"/>
      <w:lvlText w:val=""/>
      <w:lvlJc w:val="left"/>
      <w:pPr>
        <w:ind w:left="6576" w:hanging="360"/>
      </w:pPr>
      <w:rPr>
        <w:rFonts w:ascii="Wingdings" w:hAnsi="Wingdings" w:hint="default"/>
      </w:rPr>
    </w:lvl>
  </w:abstractNum>
  <w:abstractNum w:abstractNumId="153">
    <w:nsid w:val="32CA3B91"/>
    <w:multiLevelType w:val="hybridMultilevel"/>
    <w:tmpl w:val="DA8607B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4">
    <w:nsid w:val="32D66861"/>
    <w:multiLevelType w:val="multilevel"/>
    <w:tmpl w:val="C784AFFE"/>
    <w:lvl w:ilvl="0">
      <w:start w:val="1"/>
      <w:numFmt w:val="bullet"/>
      <w:pStyle w:val="af2"/>
      <w:suff w:val="nothing"/>
      <w:lvlText w:val=""/>
      <w:lvlJc w:val="left"/>
      <w:pPr>
        <w:ind w:left="0" w:firstLine="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5">
    <w:nsid w:val="34100C28"/>
    <w:multiLevelType w:val="multilevel"/>
    <w:tmpl w:val="831C5574"/>
    <w:lvl w:ilvl="0">
      <w:start w:val="1"/>
      <w:numFmt w:val="decimal"/>
      <w:pStyle w:val="39"/>
      <w:lvlText w:val="%1."/>
      <w:lvlJc w:val="left"/>
      <w:pPr>
        <w:tabs>
          <w:tab w:val="num" w:pos="900"/>
        </w:tabs>
        <w:ind w:left="900" w:hanging="360"/>
      </w:pPr>
      <w:rPr>
        <w:rFonts w:cs="Times New Roman" w:hint="default"/>
      </w:rPr>
    </w:lvl>
    <w:lvl w:ilvl="1">
      <w:start w:val="1"/>
      <w:numFmt w:val="decimal"/>
      <w:pStyle w:val="42"/>
      <w:lvlText w:val="%1.%2."/>
      <w:lvlJc w:val="left"/>
      <w:pPr>
        <w:tabs>
          <w:tab w:val="num" w:pos="1021"/>
        </w:tabs>
        <w:ind w:left="794" w:hanging="454"/>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56">
    <w:nsid w:val="34AA1D67"/>
    <w:multiLevelType w:val="hybridMultilevel"/>
    <w:tmpl w:val="9B6CEC62"/>
    <w:lvl w:ilvl="0" w:tplc="90908A8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7">
    <w:nsid w:val="34C365BC"/>
    <w:multiLevelType w:val="hybridMultilevel"/>
    <w:tmpl w:val="0AE2D308"/>
    <w:lvl w:ilvl="0" w:tplc="04190011">
      <w:start w:val="1"/>
      <w:numFmt w:val="decimal"/>
      <w:lvlText w:val="%1)"/>
      <w:lvlJc w:val="left"/>
      <w:pPr>
        <w:ind w:left="955" w:hanging="360"/>
      </w:pPr>
      <w:rPr>
        <w:rFonts w:hint="default"/>
      </w:rPr>
    </w:lvl>
    <w:lvl w:ilvl="1" w:tplc="04190017">
      <w:start w:val="1"/>
      <w:numFmt w:val="lowerLetter"/>
      <w:lvlText w:val="%2)"/>
      <w:lvlJc w:val="left"/>
      <w:pPr>
        <w:ind w:left="1675" w:hanging="360"/>
      </w:pPr>
    </w:lvl>
    <w:lvl w:ilvl="2" w:tplc="0419001B">
      <w:start w:val="1"/>
      <w:numFmt w:val="lowerRoman"/>
      <w:lvlText w:val="%3."/>
      <w:lvlJc w:val="right"/>
      <w:pPr>
        <w:ind w:left="2395" w:hanging="180"/>
      </w:pPr>
    </w:lvl>
    <w:lvl w:ilvl="3" w:tplc="0419000F">
      <w:start w:val="1"/>
      <w:numFmt w:val="decimal"/>
      <w:lvlText w:val="%4."/>
      <w:lvlJc w:val="left"/>
      <w:pPr>
        <w:ind w:left="3115" w:hanging="360"/>
      </w:pPr>
    </w:lvl>
    <w:lvl w:ilvl="4" w:tplc="04190019">
      <w:start w:val="1"/>
      <w:numFmt w:val="lowerLetter"/>
      <w:lvlText w:val="%5."/>
      <w:lvlJc w:val="left"/>
      <w:pPr>
        <w:ind w:left="3835" w:hanging="360"/>
      </w:pPr>
    </w:lvl>
    <w:lvl w:ilvl="5" w:tplc="0419001B">
      <w:start w:val="1"/>
      <w:numFmt w:val="lowerRoman"/>
      <w:lvlText w:val="%6."/>
      <w:lvlJc w:val="right"/>
      <w:pPr>
        <w:ind w:left="4555" w:hanging="180"/>
      </w:pPr>
    </w:lvl>
    <w:lvl w:ilvl="6" w:tplc="0419000F">
      <w:start w:val="1"/>
      <w:numFmt w:val="decimal"/>
      <w:lvlText w:val="%7."/>
      <w:lvlJc w:val="left"/>
      <w:pPr>
        <w:ind w:left="5275" w:hanging="360"/>
      </w:pPr>
    </w:lvl>
    <w:lvl w:ilvl="7" w:tplc="04190019">
      <w:start w:val="1"/>
      <w:numFmt w:val="lowerLetter"/>
      <w:lvlText w:val="%8."/>
      <w:lvlJc w:val="left"/>
      <w:pPr>
        <w:ind w:left="5995" w:hanging="360"/>
      </w:pPr>
    </w:lvl>
    <w:lvl w:ilvl="8" w:tplc="0419001B">
      <w:start w:val="1"/>
      <w:numFmt w:val="lowerRoman"/>
      <w:lvlText w:val="%9."/>
      <w:lvlJc w:val="right"/>
      <w:pPr>
        <w:ind w:left="6715" w:hanging="180"/>
      </w:pPr>
    </w:lvl>
  </w:abstractNum>
  <w:abstractNum w:abstractNumId="158">
    <w:nsid w:val="34F30E7D"/>
    <w:multiLevelType w:val="multilevel"/>
    <w:tmpl w:val="FD183B84"/>
    <w:styleLink w:val="29"/>
    <w:lvl w:ilvl="0">
      <w:start w:val="1"/>
      <w:numFmt w:val="lowerLetter"/>
      <w:lvlText w:val="%1)"/>
      <w:lvlJc w:val="left"/>
      <w:pPr>
        <w:ind w:left="644" w:hanging="360"/>
      </w:pPr>
    </w:lvl>
    <w:lvl w:ilvl="1">
      <w:start w:val="1"/>
      <w:numFmt w:val="lowerLetter"/>
      <w:lvlText w:val="%2."/>
      <w:lvlJc w:val="left"/>
      <w:pPr>
        <w:ind w:left="1364" w:hanging="360"/>
      </w:pPr>
      <w:rPr>
        <w:sz w:val="24"/>
      </w:r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159">
    <w:nsid w:val="34F72614"/>
    <w:multiLevelType w:val="hybridMultilevel"/>
    <w:tmpl w:val="DA8607B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0">
    <w:nsid w:val="35077A2E"/>
    <w:multiLevelType w:val="hybridMultilevel"/>
    <w:tmpl w:val="DA8607B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1">
    <w:nsid w:val="351944C7"/>
    <w:multiLevelType w:val="hybridMultilevel"/>
    <w:tmpl w:val="25EAD0D8"/>
    <w:lvl w:ilvl="0" w:tplc="CBE48C12">
      <w:start w:val="1"/>
      <w:numFmt w:val="bullet"/>
      <w:pStyle w:val="af3"/>
      <w:lvlText w:val=""/>
      <w:lvlJc w:val="left"/>
      <w:pPr>
        <w:tabs>
          <w:tab w:val="num" w:pos="0"/>
        </w:tabs>
        <w:ind w:left="0" w:firstLine="255"/>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2">
    <w:nsid w:val="356C1E0C"/>
    <w:multiLevelType w:val="hybridMultilevel"/>
    <w:tmpl w:val="6A687F46"/>
    <w:lvl w:ilvl="0" w:tplc="E2683036">
      <w:start w:val="1"/>
      <w:numFmt w:val="decimal"/>
      <w:pStyle w:val="af4"/>
      <w:lvlText w:val="%1."/>
      <w:lvlJc w:val="left"/>
      <w:pPr>
        <w:ind w:left="720" w:hanging="360"/>
      </w:pPr>
      <w:rPr>
        <w:rFonts w:cs="Times New Roman"/>
      </w:rPr>
    </w:lvl>
    <w:lvl w:ilvl="1" w:tplc="E0FE28C4"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3">
    <w:nsid w:val="36325EA0"/>
    <w:multiLevelType w:val="hybridMultilevel"/>
    <w:tmpl w:val="574439DE"/>
    <w:lvl w:ilvl="0" w:tplc="F880DF46">
      <w:start w:val="1"/>
      <w:numFmt w:val="bullet"/>
      <w:pStyle w:val="-10"/>
      <w:lvlText w:val=""/>
      <w:lvlJc w:val="left"/>
      <w:pPr>
        <w:tabs>
          <w:tab w:val="num" w:pos="1260"/>
        </w:tabs>
        <w:ind w:left="1260" w:hanging="360"/>
      </w:pPr>
      <w:rPr>
        <w:rFonts w:ascii="Symbol" w:hAnsi="Symbol" w:hint="default"/>
      </w:rPr>
    </w:lvl>
    <w:lvl w:ilvl="1" w:tplc="2A1E35AA">
      <w:start w:val="1"/>
      <w:numFmt w:val="bullet"/>
      <w:lvlText w:val="o"/>
      <w:lvlJc w:val="left"/>
      <w:pPr>
        <w:tabs>
          <w:tab w:val="num" w:pos="1980"/>
        </w:tabs>
        <w:ind w:left="1980" w:hanging="360"/>
      </w:pPr>
      <w:rPr>
        <w:rFonts w:ascii="Courier New" w:hAnsi="Courier New" w:cs="Arial" w:hint="default"/>
      </w:rPr>
    </w:lvl>
    <w:lvl w:ilvl="2" w:tplc="0BECBCB0" w:tentative="1">
      <w:start w:val="1"/>
      <w:numFmt w:val="bullet"/>
      <w:lvlText w:val=""/>
      <w:lvlJc w:val="left"/>
      <w:pPr>
        <w:tabs>
          <w:tab w:val="num" w:pos="2700"/>
        </w:tabs>
        <w:ind w:left="2700" w:hanging="360"/>
      </w:pPr>
      <w:rPr>
        <w:rFonts w:ascii="Wingdings" w:hAnsi="Wingdings" w:hint="default"/>
      </w:rPr>
    </w:lvl>
    <w:lvl w:ilvl="3" w:tplc="3DFC66BC" w:tentative="1">
      <w:start w:val="1"/>
      <w:numFmt w:val="bullet"/>
      <w:lvlText w:val=""/>
      <w:lvlJc w:val="left"/>
      <w:pPr>
        <w:tabs>
          <w:tab w:val="num" w:pos="3420"/>
        </w:tabs>
        <w:ind w:left="3420" w:hanging="360"/>
      </w:pPr>
      <w:rPr>
        <w:rFonts w:ascii="Symbol" w:hAnsi="Symbol" w:hint="default"/>
      </w:rPr>
    </w:lvl>
    <w:lvl w:ilvl="4" w:tplc="BA9A33D6" w:tentative="1">
      <w:start w:val="1"/>
      <w:numFmt w:val="bullet"/>
      <w:lvlText w:val="o"/>
      <w:lvlJc w:val="left"/>
      <w:pPr>
        <w:tabs>
          <w:tab w:val="num" w:pos="4140"/>
        </w:tabs>
        <w:ind w:left="4140" w:hanging="360"/>
      </w:pPr>
      <w:rPr>
        <w:rFonts w:ascii="Courier New" w:hAnsi="Courier New" w:cs="Arial" w:hint="default"/>
      </w:rPr>
    </w:lvl>
    <w:lvl w:ilvl="5" w:tplc="1C486E58" w:tentative="1">
      <w:start w:val="1"/>
      <w:numFmt w:val="bullet"/>
      <w:lvlText w:val=""/>
      <w:lvlJc w:val="left"/>
      <w:pPr>
        <w:tabs>
          <w:tab w:val="num" w:pos="4860"/>
        </w:tabs>
        <w:ind w:left="4860" w:hanging="360"/>
      </w:pPr>
      <w:rPr>
        <w:rFonts w:ascii="Wingdings" w:hAnsi="Wingdings" w:hint="default"/>
      </w:rPr>
    </w:lvl>
    <w:lvl w:ilvl="6" w:tplc="90AA4B72" w:tentative="1">
      <w:start w:val="1"/>
      <w:numFmt w:val="bullet"/>
      <w:lvlText w:val=""/>
      <w:lvlJc w:val="left"/>
      <w:pPr>
        <w:tabs>
          <w:tab w:val="num" w:pos="5580"/>
        </w:tabs>
        <w:ind w:left="5580" w:hanging="360"/>
      </w:pPr>
      <w:rPr>
        <w:rFonts w:ascii="Symbol" w:hAnsi="Symbol" w:hint="default"/>
      </w:rPr>
    </w:lvl>
    <w:lvl w:ilvl="7" w:tplc="CE8ECCB4" w:tentative="1">
      <w:start w:val="1"/>
      <w:numFmt w:val="bullet"/>
      <w:lvlText w:val="o"/>
      <w:lvlJc w:val="left"/>
      <w:pPr>
        <w:tabs>
          <w:tab w:val="num" w:pos="6300"/>
        </w:tabs>
        <w:ind w:left="6300" w:hanging="360"/>
      </w:pPr>
      <w:rPr>
        <w:rFonts w:ascii="Courier New" w:hAnsi="Courier New" w:cs="Arial" w:hint="default"/>
      </w:rPr>
    </w:lvl>
    <w:lvl w:ilvl="8" w:tplc="B0EE16A4" w:tentative="1">
      <w:start w:val="1"/>
      <w:numFmt w:val="bullet"/>
      <w:lvlText w:val=""/>
      <w:lvlJc w:val="left"/>
      <w:pPr>
        <w:tabs>
          <w:tab w:val="num" w:pos="7020"/>
        </w:tabs>
        <w:ind w:left="7020" w:hanging="360"/>
      </w:pPr>
      <w:rPr>
        <w:rFonts w:ascii="Wingdings" w:hAnsi="Wingdings" w:hint="default"/>
      </w:rPr>
    </w:lvl>
  </w:abstractNum>
  <w:abstractNum w:abstractNumId="164">
    <w:nsid w:val="36517214"/>
    <w:multiLevelType w:val="hybridMultilevel"/>
    <w:tmpl w:val="8D684962"/>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5">
    <w:nsid w:val="36866C05"/>
    <w:multiLevelType w:val="hybridMultilevel"/>
    <w:tmpl w:val="AB348BCC"/>
    <w:lvl w:ilvl="0" w:tplc="04190011">
      <w:start w:val="1"/>
      <w:numFmt w:val="decimal"/>
      <w:lvlText w:val="%1)"/>
      <w:lvlJc w:val="left"/>
      <w:pPr>
        <w:ind w:left="955" w:hanging="360"/>
      </w:pPr>
      <w:rPr>
        <w:rFonts w:hint="default"/>
      </w:rPr>
    </w:lvl>
    <w:lvl w:ilvl="1" w:tplc="04190017">
      <w:start w:val="1"/>
      <w:numFmt w:val="lowerLetter"/>
      <w:lvlText w:val="%2)"/>
      <w:lvlJc w:val="left"/>
      <w:pPr>
        <w:ind w:left="1675" w:hanging="360"/>
      </w:pPr>
    </w:lvl>
    <w:lvl w:ilvl="2" w:tplc="0419001B">
      <w:start w:val="1"/>
      <w:numFmt w:val="lowerRoman"/>
      <w:lvlText w:val="%3."/>
      <w:lvlJc w:val="right"/>
      <w:pPr>
        <w:ind w:left="2395" w:hanging="180"/>
      </w:pPr>
    </w:lvl>
    <w:lvl w:ilvl="3" w:tplc="0419000F">
      <w:start w:val="1"/>
      <w:numFmt w:val="decimal"/>
      <w:lvlText w:val="%4."/>
      <w:lvlJc w:val="left"/>
      <w:pPr>
        <w:ind w:left="3115" w:hanging="360"/>
      </w:pPr>
    </w:lvl>
    <w:lvl w:ilvl="4" w:tplc="04190019">
      <w:start w:val="1"/>
      <w:numFmt w:val="lowerLetter"/>
      <w:lvlText w:val="%5."/>
      <w:lvlJc w:val="left"/>
      <w:pPr>
        <w:ind w:left="3835" w:hanging="360"/>
      </w:pPr>
    </w:lvl>
    <w:lvl w:ilvl="5" w:tplc="0419001B">
      <w:start w:val="1"/>
      <w:numFmt w:val="lowerRoman"/>
      <w:lvlText w:val="%6."/>
      <w:lvlJc w:val="right"/>
      <w:pPr>
        <w:ind w:left="4555" w:hanging="180"/>
      </w:pPr>
    </w:lvl>
    <w:lvl w:ilvl="6" w:tplc="0419000F">
      <w:start w:val="1"/>
      <w:numFmt w:val="decimal"/>
      <w:lvlText w:val="%7."/>
      <w:lvlJc w:val="left"/>
      <w:pPr>
        <w:ind w:left="5275" w:hanging="360"/>
      </w:pPr>
    </w:lvl>
    <w:lvl w:ilvl="7" w:tplc="04190019">
      <w:start w:val="1"/>
      <w:numFmt w:val="lowerLetter"/>
      <w:lvlText w:val="%8."/>
      <w:lvlJc w:val="left"/>
      <w:pPr>
        <w:ind w:left="5995" w:hanging="360"/>
      </w:pPr>
    </w:lvl>
    <w:lvl w:ilvl="8" w:tplc="0419001B">
      <w:start w:val="1"/>
      <w:numFmt w:val="lowerRoman"/>
      <w:lvlText w:val="%9."/>
      <w:lvlJc w:val="right"/>
      <w:pPr>
        <w:ind w:left="6715" w:hanging="180"/>
      </w:pPr>
    </w:lvl>
  </w:abstractNum>
  <w:abstractNum w:abstractNumId="166">
    <w:nsid w:val="36D84509"/>
    <w:multiLevelType w:val="hybridMultilevel"/>
    <w:tmpl w:val="6CEACDAE"/>
    <w:lvl w:ilvl="0" w:tplc="1D1C1D00">
      <w:start w:val="1"/>
      <w:numFmt w:val="decimal"/>
      <w:lvlText w:val="%1."/>
      <w:lvlJc w:val="left"/>
      <w:pPr>
        <w:ind w:left="720"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7">
    <w:nsid w:val="373A6883"/>
    <w:multiLevelType w:val="hybridMultilevel"/>
    <w:tmpl w:val="6D2213EE"/>
    <w:lvl w:ilvl="0" w:tplc="9282E93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8">
    <w:nsid w:val="3757397A"/>
    <w:multiLevelType w:val="hybridMultilevel"/>
    <w:tmpl w:val="898AE58C"/>
    <w:lvl w:ilvl="0" w:tplc="04190017">
      <w:start w:val="1"/>
      <w:numFmt w:val="lowerLetter"/>
      <w:lvlText w:val="%1)"/>
      <w:lvlJc w:val="left"/>
      <w:pPr>
        <w:ind w:left="1675" w:hanging="360"/>
      </w:pPr>
    </w:lvl>
    <w:lvl w:ilvl="1" w:tplc="04190019" w:tentative="1">
      <w:start w:val="1"/>
      <w:numFmt w:val="lowerLetter"/>
      <w:lvlText w:val="%2."/>
      <w:lvlJc w:val="left"/>
      <w:pPr>
        <w:ind w:left="2395" w:hanging="360"/>
      </w:pPr>
    </w:lvl>
    <w:lvl w:ilvl="2" w:tplc="0419001B" w:tentative="1">
      <w:start w:val="1"/>
      <w:numFmt w:val="lowerRoman"/>
      <w:lvlText w:val="%3."/>
      <w:lvlJc w:val="right"/>
      <w:pPr>
        <w:ind w:left="3115" w:hanging="180"/>
      </w:pPr>
    </w:lvl>
    <w:lvl w:ilvl="3" w:tplc="0419000F" w:tentative="1">
      <w:start w:val="1"/>
      <w:numFmt w:val="decimal"/>
      <w:lvlText w:val="%4."/>
      <w:lvlJc w:val="left"/>
      <w:pPr>
        <w:ind w:left="3835" w:hanging="360"/>
      </w:pPr>
    </w:lvl>
    <w:lvl w:ilvl="4" w:tplc="04190019" w:tentative="1">
      <w:start w:val="1"/>
      <w:numFmt w:val="lowerLetter"/>
      <w:lvlText w:val="%5."/>
      <w:lvlJc w:val="left"/>
      <w:pPr>
        <w:ind w:left="4555" w:hanging="360"/>
      </w:pPr>
    </w:lvl>
    <w:lvl w:ilvl="5" w:tplc="0419001B" w:tentative="1">
      <w:start w:val="1"/>
      <w:numFmt w:val="lowerRoman"/>
      <w:lvlText w:val="%6."/>
      <w:lvlJc w:val="right"/>
      <w:pPr>
        <w:ind w:left="5275" w:hanging="180"/>
      </w:pPr>
    </w:lvl>
    <w:lvl w:ilvl="6" w:tplc="0419000F" w:tentative="1">
      <w:start w:val="1"/>
      <w:numFmt w:val="decimal"/>
      <w:lvlText w:val="%7."/>
      <w:lvlJc w:val="left"/>
      <w:pPr>
        <w:ind w:left="5995" w:hanging="360"/>
      </w:pPr>
    </w:lvl>
    <w:lvl w:ilvl="7" w:tplc="04190019" w:tentative="1">
      <w:start w:val="1"/>
      <w:numFmt w:val="lowerLetter"/>
      <w:lvlText w:val="%8."/>
      <w:lvlJc w:val="left"/>
      <w:pPr>
        <w:ind w:left="6715" w:hanging="360"/>
      </w:pPr>
    </w:lvl>
    <w:lvl w:ilvl="8" w:tplc="0419001B" w:tentative="1">
      <w:start w:val="1"/>
      <w:numFmt w:val="lowerRoman"/>
      <w:lvlText w:val="%9."/>
      <w:lvlJc w:val="right"/>
      <w:pPr>
        <w:ind w:left="7435" w:hanging="180"/>
      </w:pPr>
    </w:lvl>
  </w:abstractNum>
  <w:abstractNum w:abstractNumId="169">
    <w:nsid w:val="37574CDD"/>
    <w:multiLevelType w:val="hybridMultilevel"/>
    <w:tmpl w:val="DA8607B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0">
    <w:nsid w:val="37D21FE4"/>
    <w:multiLevelType w:val="multilevel"/>
    <w:tmpl w:val="6758FA88"/>
    <w:lvl w:ilvl="0">
      <w:start w:val="1"/>
      <w:numFmt w:val="bullet"/>
      <w:pStyle w:val="1c"/>
      <w:lvlText w:val=""/>
      <w:lvlJc w:val="left"/>
      <w:pPr>
        <w:tabs>
          <w:tab w:val="num" w:pos="360"/>
        </w:tabs>
        <w:ind w:left="-708" w:firstLine="708"/>
      </w:pPr>
      <w:rPr>
        <w:rFonts w:ascii="Symbol" w:hAnsi="Symbol" w:hint="default"/>
      </w:rPr>
    </w:lvl>
    <w:lvl w:ilvl="1">
      <w:start w:val="1"/>
      <w:numFmt w:val="bullet"/>
      <w:lvlText w:val=""/>
      <w:lvlJc w:val="left"/>
      <w:pPr>
        <w:tabs>
          <w:tab w:val="num" w:pos="1588"/>
        </w:tabs>
        <w:ind w:left="1588" w:hanging="341"/>
      </w:pPr>
      <w:rPr>
        <w:rFonts w:ascii="Symbol" w:hAnsi="Symbol" w:hint="default"/>
        <w:sz w:val="16"/>
      </w:rPr>
    </w:lvl>
    <w:lvl w:ilvl="2">
      <w:start w:val="1"/>
      <w:numFmt w:val="bullet"/>
      <w:lvlText w:val=""/>
      <w:lvlJc w:val="left"/>
      <w:pPr>
        <w:tabs>
          <w:tab w:val="num" w:pos="2718"/>
        </w:tabs>
        <w:ind w:left="2658" w:hanging="300"/>
      </w:pPr>
      <w:rPr>
        <w:rFonts w:ascii="Symbol" w:hAnsi="Symbol" w:hint="default"/>
      </w:rPr>
    </w:lvl>
    <w:lvl w:ilvl="3">
      <w:start w:val="1"/>
      <w:numFmt w:val="bullet"/>
      <w:lvlText w:val=""/>
      <w:lvlJc w:val="left"/>
      <w:pPr>
        <w:tabs>
          <w:tab w:val="num" w:pos="3198"/>
        </w:tabs>
        <w:ind w:left="3198" w:hanging="360"/>
      </w:pPr>
      <w:rPr>
        <w:rFonts w:ascii="Symbol" w:hAnsi="Symbol" w:hint="default"/>
      </w:rPr>
    </w:lvl>
    <w:lvl w:ilvl="4">
      <w:start w:val="1"/>
      <w:numFmt w:val="bullet"/>
      <w:lvlText w:val=""/>
      <w:lvlJc w:val="left"/>
      <w:pPr>
        <w:tabs>
          <w:tab w:val="num" w:pos="3558"/>
        </w:tabs>
        <w:ind w:left="3558" w:hanging="360"/>
      </w:pPr>
      <w:rPr>
        <w:rFonts w:ascii="Symbol" w:hAnsi="Symbol" w:hint="default"/>
      </w:rPr>
    </w:lvl>
    <w:lvl w:ilvl="5">
      <w:start w:val="1"/>
      <w:numFmt w:val="bullet"/>
      <w:lvlText w:val=""/>
      <w:lvlJc w:val="left"/>
      <w:pPr>
        <w:tabs>
          <w:tab w:val="num" w:pos="3918"/>
        </w:tabs>
        <w:ind w:left="3918" w:hanging="360"/>
      </w:pPr>
      <w:rPr>
        <w:rFonts w:ascii="Wingdings" w:hAnsi="Wingdings" w:hint="default"/>
      </w:rPr>
    </w:lvl>
    <w:lvl w:ilvl="6">
      <w:start w:val="1"/>
      <w:numFmt w:val="bullet"/>
      <w:lvlText w:val=""/>
      <w:lvlJc w:val="left"/>
      <w:pPr>
        <w:tabs>
          <w:tab w:val="num" w:pos="4278"/>
        </w:tabs>
        <w:ind w:left="4278" w:hanging="360"/>
      </w:pPr>
      <w:rPr>
        <w:rFonts w:ascii="Wingdings" w:hAnsi="Wingdings" w:hint="default"/>
      </w:rPr>
    </w:lvl>
    <w:lvl w:ilvl="7">
      <w:start w:val="1"/>
      <w:numFmt w:val="bullet"/>
      <w:lvlText w:val=""/>
      <w:lvlJc w:val="left"/>
      <w:pPr>
        <w:tabs>
          <w:tab w:val="num" w:pos="4638"/>
        </w:tabs>
        <w:ind w:left="4638" w:hanging="360"/>
      </w:pPr>
      <w:rPr>
        <w:rFonts w:ascii="Symbol" w:hAnsi="Symbol" w:hint="default"/>
      </w:rPr>
    </w:lvl>
    <w:lvl w:ilvl="8">
      <w:start w:val="1"/>
      <w:numFmt w:val="bullet"/>
      <w:lvlText w:val=""/>
      <w:lvlJc w:val="left"/>
      <w:pPr>
        <w:tabs>
          <w:tab w:val="num" w:pos="4998"/>
        </w:tabs>
        <w:ind w:left="4998" w:hanging="360"/>
      </w:pPr>
      <w:rPr>
        <w:rFonts w:ascii="Symbol" w:hAnsi="Symbol" w:hint="default"/>
      </w:rPr>
    </w:lvl>
  </w:abstractNum>
  <w:abstractNum w:abstractNumId="171">
    <w:nsid w:val="380E2F1C"/>
    <w:multiLevelType w:val="hybridMultilevel"/>
    <w:tmpl w:val="790EA878"/>
    <w:lvl w:ilvl="0" w:tplc="05F87310">
      <w:start w:val="1"/>
      <w:numFmt w:val="bullet"/>
      <w:lvlText w:val=""/>
      <w:lvlJc w:val="left"/>
      <w:pPr>
        <w:ind w:left="1287" w:hanging="360"/>
      </w:pPr>
      <w:rPr>
        <w:rFonts w:ascii="Symbol" w:hAnsi="Symbol" w:hint="default"/>
      </w:r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172">
    <w:nsid w:val="39386880"/>
    <w:multiLevelType w:val="hybridMultilevel"/>
    <w:tmpl w:val="EB3AD4B8"/>
    <w:lvl w:ilvl="0" w:tplc="1ADCD79A">
      <w:start w:val="1"/>
      <w:numFmt w:val="bullet"/>
      <w:pStyle w:val="10-2"/>
      <w:lvlText w:val=""/>
      <w:lvlJc w:val="left"/>
      <w:pPr>
        <w:tabs>
          <w:tab w:val="num" w:pos="1032"/>
        </w:tabs>
        <w:ind w:left="652" w:hanging="34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3">
    <w:nsid w:val="397C787F"/>
    <w:multiLevelType w:val="hybridMultilevel"/>
    <w:tmpl w:val="5C50F8A8"/>
    <w:lvl w:ilvl="0" w:tplc="04190011">
      <w:start w:val="1"/>
      <w:numFmt w:val="decimal"/>
      <w:lvlText w:val="%1)"/>
      <w:lvlJc w:val="left"/>
      <w:pPr>
        <w:ind w:left="955" w:hanging="360"/>
      </w:pPr>
      <w:rPr>
        <w:rFonts w:hint="default"/>
      </w:rPr>
    </w:lvl>
    <w:lvl w:ilvl="1" w:tplc="04190017">
      <w:start w:val="1"/>
      <w:numFmt w:val="lowerLetter"/>
      <w:lvlText w:val="%2)"/>
      <w:lvlJc w:val="left"/>
      <w:pPr>
        <w:ind w:left="1675" w:hanging="360"/>
      </w:pPr>
    </w:lvl>
    <w:lvl w:ilvl="2" w:tplc="0419001B">
      <w:start w:val="1"/>
      <w:numFmt w:val="lowerRoman"/>
      <w:lvlText w:val="%3."/>
      <w:lvlJc w:val="right"/>
      <w:pPr>
        <w:ind w:left="2395" w:hanging="180"/>
      </w:pPr>
    </w:lvl>
    <w:lvl w:ilvl="3" w:tplc="0419000F">
      <w:start w:val="1"/>
      <w:numFmt w:val="decimal"/>
      <w:lvlText w:val="%4."/>
      <w:lvlJc w:val="left"/>
      <w:pPr>
        <w:ind w:left="3115" w:hanging="360"/>
      </w:pPr>
    </w:lvl>
    <w:lvl w:ilvl="4" w:tplc="04190019">
      <w:start w:val="1"/>
      <w:numFmt w:val="lowerLetter"/>
      <w:lvlText w:val="%5."/>
      <w:lvlJc w:val="left"/>
      <w:pPr>
        <w:ind w:left="3835" w:hanging="360"/>
      </w:pPr>
    </w:lvl>
    <w:lvl w:ilvl="5" w:tplc="0419001B">
      <w:start w:val="1"/>
      <w:numFmt w:val="lowerRoman"/>
      <w:lvlText w:val="%6."/>
      <w:lvlJc w:val="right"/>
      <w:pPr>
        <w:ind w:left="4555" w:hanging="180"/>
      </w:pPr>
    </w:lvl>
    <w:lvl w:ilvl="6" w:tplc="0419000F">
      <w:start w:val="1"/>
      <w:numFmt w:val="decimal"/>
      <w:lvlText w:val="%7."/>
      <w:lvlJc w:val="left"/>
      <w:pPr>
        <w:ind w:left="5275" w:hanging="360"/>
      </w:pPr>
    </w:lvl>
    <w:lvl w:ilvl="7" w:tplc="04190019">
      <w:start w:val="1"/>
      <w:numFmt w:val="lowerLetter"/>
      <w:lvlText w:val="%8."/>
      <w:lvlJc w:val="left"/>
      <w:pPr>
        <w:ind w:left="5995" w:hanging="360"/>
      </w:pPr>
    </w:lvl>
    <w:lvl w:ilvl="8" w:tplc="0419001B">
      <w:start w:val="1"/>
      <w:numFmt w:val="lowerRoman"/>
      <w:lvlText w:val="%9."/>
      <w:lvlJc w:val="right"/>
      <w:pPr>
        <w:ind w:left="6715" w:hanging="180"/>
      </w:pPr>
    </w:lvl>
  </w:abstractNum>
  <w:abstractNum w:abstractNumId="174">
    <w:nsid w:val="39937D61"/>
    <w:multiLevelType w:val="multilevel"/>
    <w:tmpl w:val="544EBE6C"/>
    <w:lvl w:ilvl="0">
      <w:start w:val="1"/>
      <w:numFmt w:val="decimal"/>
      <w:pStyle w:val="2a"/>
      <w:lvlText w:val="%1."/>
      <w:lvlJc w:val="left"/>
      <w:pPr>
        <w:tabs>
          <w:tab w:val="num" w:pos="295"/>
        </w:tabs>
        <w:ind w:left="295" w:hanging="114"/>
      </w:pPr>
      <w:rPr>
        <w:rFonts w:hint="default"/>
      </w:rPr>
    </w:lvl>
    <w:lvl w:ilvl="1">
      <w:start w:val="1"/>
      <w:numFmt w:val="bullet"/>
      <w:lvlRestart w:val="0"/>
      <w:pStyle w:val="1d"/>
      <w:lvlText w:val=""/>
      <w:lvlJc w:val="left"/>
      <w:pPr>
        <w:tabs>
          <w:tab w:val="num" w:pos="454"/>
        </w:tabs>
        <w:ind w:left="454" w:hanging="170"/>
      </w:pPr>
      <w:rPr>
        <w:rFonts w:ascii="Symbol" w:hAnsi="Symbol" w:hint="default"/>
      </w:rPr>
    </w:lvl>
    <w:lvl w:ilvl="2">
      <w:start w:val="1"/>
      <w:numFmt w:val="bullet"/>
      <w:pStyle w:val="af5"/>
      <w:lvlText w:val=""/>
      <w:lvlJc w:val="left"/>
      <w:pPr>
        <w:tabs>
          <w:tab w:val="num" w:pos="96"/>
        </w:tabs>
        <w:ind w:left="96" w:firstLine="397"/>
      </w:pPr>
      <w:rPr>
        <w:rFonts w:ascii="Symbol" w:hAnsi="Symbol" w:hint="default"/>
      </w:rPr>
    </w:lvl>
    <w:lvl w:ilvl="3">
      <w:start w:val="1"/>
      <w:numFmt w:val="none"/>
      <w:lvlText w:val=""/>
      <w:lvlJc w:val="left"/>
      <w:pPr>
        <w:tabs>
          <w:tab w:val="num" w:pos="2341"/>
        </w:tabs>
        <w:ind w:left="1909" w:hanging="648"/>
      </w:pPr>
      <w:rPr>
        <w:rFonts w:hint="default"/>
      </w:rPr>
    </w:lvl>
    <w:lvl w:ilvl="4">
      <w:start w:val="1"/>
      <w:numFmt w:val="decimal"/>
      <w:lvlText w:val="%1.%2.%3.%4.%5."/>
      <w:lvlJc w:val="left"/>
      <w:pPr>
        <w:tabs>
          <w:tab w:val="num" w:pos="3061"/>
        </w:tabs>
        <w:ind w:left="2413" w:hanging="792"/>
      </w:pPr>
      <w:rPr>
        <w:rFonts w:hint="default"/>
      </w:rPr>
    </w:lvl>
    <w:lvl w:ilvl="5">
      <w:start w:val="1"/>
      <w:numFmt w:val="decimal"/>
      <w:lvlText w:val="%1.%2.%3.%4.%5.%6."/>
      <w:lvlJc w:val="left"/>
      <w:pPr>
        <w:tabs>
          <w:tab w:val="num" w:pos="3421"/>
        </w:tabs>
        <w:ind w:left="2917" w:hanging="936"/>
      </w:pPr>
      <w:rPr>
        <w:rFonts w:hint="default"/>
      </w:rPr>
    </w:lvl>
    <w:lvl w:ilvl="6">
      <w:start w:val="1"/>
      <w:numFmt w:val="decimal"/>
      <w:lvlText w:val="%1.%2.%3.%4.%5.%6.%7."/>
      <w:lvlJc w:val="left"/>
      <w:pPr>
        <w:tabs>
          <w:tab w:val="num" w:pos="4141"/>
        </w:tabs>
        <w:ind w:left="3421" w:hanging="1080"/>
      </w:pPr>
      <w:rPr>
        <w:rFonts w:hint="default"/>
      </w:rPr>
    </w:lvl>
    <w:lvl w:ilvl="7">
      <w:start w:val="1"/>
      <w:numFmt w:val="decimal"/>
      <w:lvlText w:val="%1.%2.%3.%4.%5.%6.%7.%8."/>
      <w:lvlJc w:val="left"/>
      <w:pPr>
        <w:tabs>
          <w:tab w:val="num" w:pos="4861"/>
        </w:tabs>
        <w:ind w:left="3925" w:hanging="1224"/>
      </w:pPr>
      <w:rPr>
        <w:rFonts w:hint="default"/>
      </w:rPr>
    </w:lvl>
    <w:lvl w:ilvl="8">
      <w:start w:val="1"/>
      <w:numFmt w:val="decimal"/>
      <w:lvlText w:val="%1.%2.%3.%4.%5.%6.%7.%8.%9."/>
      <w:lvlJc w:val="left"/>
      <w:pPr>
        <w:tabs>
          <w:tab w:val="num" w:pos="5221"/>
        </w:tabs>
        <w:ind w:left="4501" w:hanging="1440"/>
      </w:pPr>
      <w:rPr>
        <w:rFonts w:hint="default"/>
      </w:rPr>
    </w:lvl>
  </w:abstractNum>
  <w:abstractNum w:abstractNumId="175">
    <w:nsid w:val="3A26117B"/>
    <w:multiLevelType w:val="hybridMultilevel"/>
    <w:tmpl w:val="11AAE886"/>
    <w:lvl w:ilvl="0" w:tplc="0D3CF792">
      <w:start w:val="1"/>
      <w:numFmt w:val="decimal"/>
      <w:pStyle w:val="2b"/>
      <w:lvlText w:val="%1."/>
      <w:lvlJc w:val="left"/>
      <w:pPr>
        <w:tabs>
          <w:tab w:val="num" w:pos="113"/>
        </w:tabs>
        <w:ind w:left="113" w:hanging="113"/>
      </w:pPr>
      <w:rPr>
        <w:rFonts w:hint="default"/>
      </w:rPr>
    </w:lvl>
    <w:lvl w:ilvl="1" w:tplc="63B6C9CA" w:tentative="1">
      <w:start w:val="1"/>
      <w:numFmt w:val="lowerLetter"/>
      <w:lvlText w:val="%2."/>
      <w:lvlJc w:val="left"/>
      <w:pPr>
        <w:tabs>
          <w:tab w:val="num" w:pos="1440"/>
        </w:tabs>
        <w:ind w:left="1440" w:hanging="360"/>
      </w:pPr>
    </w:lvl>
    <w:lvl w:ilvl="2" w:tplc="E5C2F2D2" w:tentative="1">
      <w:start w:val="1"/>
      <w:numFmt w:val="lowerRoman"/>
      <w:lvlText w:val="%3."/>
      <w:lvlJc w:val="right"/>
      <w:pPr>
        <w:tabs>
          <w:tab w:val="num" w:pos="2160"/>
        </w:tabs>
        <w:ind w:left="2160" w:hanging="180"/>
      </w:pPr>
    </w:lvl>
    <w:lvl w:ilvl="3" w:tplc="06565446" w:tentative="1">
      <w:start w:val="1"/>
      <w:numFmt w:val="decimal"/>
      <w:lvlText w:val="%4."/>
      <w:lvlJc w:val="left"/>
      <w:pPr>
        <w:tabs>
          <w:tab w:val="num" w:pos="2880"/>
        </w:tabs>
        <w:ind w:left="2880" w:hanging="360"/>
      </w:pPr>
    </w:lvl>
    <w:lvl w:ilvl="4" w:tplc="68A4CA20" w:tentative="1">
      <w:start w:val="1"/>
      <w:numFmt w:val="lowerLetter"/>
      <w:lvlText w:val="%5."/>
      <w:lvlJc w:val="left"/>
      <w:pPr>
        <w:tabs>
          <w:tab w:val="num" w:pos="3600"/>
        </w:tabs>
        <w:ind w:left="3600" w:hanging="360"/>
      </w:pPr>
    </w:lvl>
    <w:lvl w:ilvl="5" w:tplc="BFE2DEA6" w:tentative="1">
      <w:start w:val="1"/>
      <w:numFmt w:val="lowerRoman"/>
      <w:lvlText w:val="%6."/>
      <w:lvlJc w:val="right"/>
      <w:pPr>
        <w:tabs>
          <w:tab w:val="num" w:pos="4320"/>
        </w:tabs>
        <w:ind w:left="4320" w:hanging="180"/>
      </w:pPr>
    </w:lvl>
    <w:lvl w:ilvl="6" w:tplc="3E70B752" w:tentative="1">
      <w:start w:val="1"/>
      <w:numFmt w:val="decimal"/>
      <w:lvlText w:val="%7."/>
      <w:lvlJc w:val="left"/>
      <w:pPr>
        <w:tabs>
          <w:tab w:val="num" w:pos="5040"/>
        </w:tabs>
        <w:ind w:left="5040" w:hanging="360"/>
      </w:pPr>
    </w:lvl>
    <w:lvl w:ilvl="7" w:tplc="4866D79A" w:tentative="1">
      <w:start w:val="1"/>
      <w:numFmt w:val="lowerLetter"/>
      <w:lvlText w:val="%8."/>
      <w:lvlJc w:val="left"/>
      <w:pPr>
        <w:tabs>
          <w:tab w:val="num" w:pos="5760"/>
        </w:tabs>
        <w:ind w:left="5760" w:hanging="360"/>
      </w:pPr>
    </w:lvl>
    <w:lvl w:ilvl="8" w:tplc="B57A9824" w:tentative="1">
      <w:start w:val="1"/>
      <w:numFmt w:val="lowerRoman"/>
      <w:lvlText w:val="%9."/>
      <w:lvlJc w:val="right"/>
      <w:pPr>
        <w:tabs>
          <w:tab w:val="num" w:pos="6480"/>
        </w:tabs>
        <w:ind w:left="6480" w:hanging="180"/>
      </w:pPr>
    </w:lvl>
  </w:abstractNum>
  <w:abstractNum w:abstractNumId="176">
    <w:nsid w:val="3AE47BFA"/>
    <w:multiLevelType w:val="multilevel"/>
    <w:tmpl w:val="656AFA22"/>
    <w:lvl w:ilvl="0">
      <w:start w:val="1"/>
      <w:numFmt w:val="decimal"/>
      <w:pStyle w:val="AHeading1"/>
      <w:suff w:val="nothing"/>
      <w:lvlText w:val="%1 "/>
      <w:lvlJc w:val="left"/>
      <w:pPr>
        <w:ind w:left="709" w:hanging="709"/>
      </w:pPr>
    </w:lvl>
    <w:lvl w:ilvl="1">
      <w:start w:val="1"/>
      <w:numFmt w:val="decimal"/>
      <w:pStyle w:val="AHeading2"/>
      <w:suff w:val="nothing"/>
      <w:lvlText w:val="%1.%2 "/>
      <w:lvlJc w:val="left"/>
      <w:pPr>
        <w:ind w:left="709" w:hanging="709"/>
      </w:pPr>
    </w:lvl>
    <w:lvl w:ilvl="2">
      <w:start w:val="1"/>
      <w:numFmt w:val="decimal"/>
      <w:pStyle w:val="AHeading3"/>
      <w:suff w:val="nothing"/>
      <w:lvlText w:val="%1.%2.%3 "/>
      <w:lvlJc w:val="left"/>
      <w:pPr>
        <w:ind w:left="851" w:hanging="709"/>
      </w:pPr>
    </w:lvl>
    <w:lvl w:ilvl="3">
      <w:start w:val="1"/>
      <w:numFmt w:val="decimal"/>
      <w:pStyle w:val="AHeading4"/>
      <w:suff w:val="nothing"/>
      <w:lvlText w:val="%1.%2.%3.%4 "/>
      <w:lvlJc w:val="left"/>
      <w:pPr>
        <w:ind w:left="709" w:hanging="709"/>
      </w:pPr>
      <w:rPr>
        <w:rFonts w:cs="Times New Roman"/>
        <w:b/>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4">
      <w:start w:val="1"/>
      <w:numFmt w:val="decimal"/>
      <w:pStyle w:val="AHeading5"/>
      <w:suff w:val="nothing"/>
      <w:lvlText w:val="%1.%2.%3.%4.%5 "/>
      <w:lvlJc w:val="left"/>
      <w:pPr>
        <w:ind w:left="709" w:hanging="709"/>
      </w:pPr>
    </w:lvl>
    <w:lvl w:ilvl="5">
      <w:start w:val="1"/>
      <w:numFmt w:val="decimal"/>
      <w:pStyle w:val="AHeading6"/>
      <w:suff w:val="nothing"/>
      <w:lvlText w:val="%1.%2.%3.%4.%5.%6 "/>
      <w:lvlJc w:val="left"/>
      <w:pPr>
        <w:ind w:left="709" w:hanging="709"/>
      </w:pPr>
    </w:lvl>
    <w:lvl w:ilvl="6">
      <w:start w:val="1"/>
      <w:numFmt w:val="decimal"/>
      <w:pStyle w:val="AHeading7"/>
      <w:suff w:val="nothing"/>
      <w:lvlText w:val="%1.%2.%3.%4.%5.%6.%7 "/>
      <w:lvlJc w:val="left"/>
      <w:pPr>
        <w:ind w:left="709" w:hanging="709"/>
      </w:pPr>
    </w:lvl>
    <w:lvl w:ilvl="7">
      <w:start w:val="1"/>
      <w:numFmt w:val="decimal"/>
      <w:pStyle w:val="AHeading8"/>
      <w:suff w:val="nothing"/>
      <w:lvlText w:val="%1.%2.%3.%4.%5.%6.%7.%8 "/>
      <w:lvlJc w:val="left"/>
      <w:pPr>
        <w:ind w:left="709" w:hanging="709"/>
      </w:pPr>
    </w:lvl>
    <w:lvl w:ilvl="8">
      <w:start w:val="1"/>
      <w:numFmt w:val="decimal"/>
      <w:pStyle w:val="AHeading9"/>
      <w:suff w:val="nothing"/>
      <w:lvlText w:val="%1.%2.%3.%4.%5.%6.%7.%8.%9 "/>
      <w:lvlJc w:val="left"/>
      <w:pPr>
        <w:ind w:left="709" w:hanging="709"/>
      </w:pPr>
    </w:lvl>
  </w:abstractNum>
  <w:abstractNum w:abstractNumId="177">
    <w:nsid w:val="3B0278AF"/>
    <w:multiLevelType w:val="hybridMultilevel"/>
    <w:tmpl w:val="421CA49A"/>
    <w:lvl w:ilvl="0" w:tplc="3E9E9C2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8">
    <w:nsid w:val="3B2B0EE4"/>
    <w:multiLevelType w:val="hybridMultilevel"/>
    <w:tmpl w:val="0AE2D308"/>
    <w:lvl w:ilvl="0" w:tplc="04190011">
      <w:start w:val="1"/>
      <w:numFmt w:val="decimal"/>
      <w:lvlText w:val="%1)"/>
      <w:lvlJc w:val="left"/>
      <w:pPr>
        <w:ind w:left="955" w:hanging="360"/>
      </w:pPr>
      <w:rPr>
        <w:rFonts w:hint="default"/>
      </w:rPr>
    </w:lvl>
    <w:lvl w:ilvl="1" w:tplc="04190017">
      <w:start w:val="1"/>
      <w:numFmt w:val="lowerLetter"/>
      <w:lvlText w:val="%2)"/>
      <w:lvlJc w:val="left"/>
      <w:pPr>
        <w:ind w:left="1675" w:hanging="360"/>
      </w:pPr>
    </w:lvl>
    <w:lvl w:ilvl="2" w:tplc="0419001B">
      <w:start w:val="1"/>
      <w:numFmt w:val="lowerRoman"/>
      <w:lvlText w:val="%3."/>
      <w:lvlJc w:val="right"/>
      <w:pPr>
        <w:ind w:left="2395" w:hanging="180"/>
      </w:pPr>
    </w:lvl>
    <w:lvl w:ilvl="3" w:tplc="0419000F">
      <w:start w:val="1"/>
      <w:numFmt w:val="decimal"/>
      <w:lvlText w:val="%4."/>
      <w:lvlJc w:val="left"/>
      <w:pPr>
        <w:ind w:left="3115" w:hanging="360"/>
      </w:pPr>
    </w:lvl>
    <w:lvl w:ilvl="4" w:tplc="04190019">
      <w:start w:val="1"/>
      <w:numFmt w:val="lowerLetter"/>
      <w:lvlText w:val="%5."/>
      <w:lvlJc w:val="left"/>
      <w:pPr>
        <w:ind w:left="3835" w:hanging="360"/>
      </w:pPr>
    </w:lvl>
    <w:lvl w:ilvl="5" w:tplc="0419001B">
      <w:start w:val="1"/>
      <w:numFmt w:val="lowerRoman"/>
      <w:lvlText w:val="%6."/>
      <w:lvlJc w:val="right"/>
      <w:pPr>
        <w:ind w:left="4555" w:hanging="180"/>
      </w:pPr>
    </w:lvl>
    <w:lvl w:ilvl="6" w:tplc="0419000F">
      <w:start w:val="1"/>
      <w:numFmt w:val="decimal"/>
      <w:lvlText w:val="%7."/>
      <w:lvlJc w:val="left"/>
      <w:pPr>
        <w:ind w:left="5275" w:hanging="360"/>
      </w:pPr>
    </w:lvl>
    <w:lvl w:ilvl="7" w:tplc="04190019">
      <w:start w:val="1"/>
      <w:numFmt w:val="lowerLetter"/>
      <w:lvlText w:val="%8."/>
      <w:lvlJc w:val="left"/>
      <w:pPr>
        <w:ind w:left="5995" w:hanging="360"/>
      </w:pPr>
    </w:lvl>
    <w:lvl w:ilvl="8" w:tplc="0419001B">
      <w:start w:val="1"/>
      <w:numFmt w:val="lowerRoman"/>
      <w:lvlText w:val="%9."/>
      <w:lvlJc w:val="right"/>
      <w:pPr>
        <w:ind w:left="6715" w:hanging="180"/>
      </w:pPr>
    </w:lvl>
  </w:abstractNum>
  <w:abstractNum w:abstractNumId="179">
    <w:nsid w:val="3B3C1D92"/>
    <w:multiLevelType w:val="hybridMultilevel"/>
    <w:tmpl w:val="1DAA680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0">
    <w:nsid w:val="3BDF2C07"/>
    <w:multiLevelType w:val="multilevel"/>
    <w:tmpl w:val="E9227C62"/>
    <w:lvl w:ilvl="0">
      <w:start w:val="1"/>
      <w:numFmt w:val="russianUpper"/>
      <w:pStyle w:val="1e"/>
      <w:suff w:val="nothing"/>
      <w:lvlText w:val="Приложение %1"/>
      <w:lvlJc w:val="left"/>
      <w:pPr>
        <w:ind w:left="0" w:firstLine="0"/>
      </w:pPr>
      <w:rPr>
        <w:rFonts w:ascii="Arial" w:hAnsi="Arial" w:cs="Arial" w:hint="default"/>
        <w:b/>
        <w:i w:val="0"/>
        <w:caps w:val="0"/>
        <w:strike w:val="0"/>
        <w:dstrike w:val="0"/>
        <w:vanish w:val="0"/>
        <w:color w:val="000000"/>
        <w:spacing w:val="2"/>
        <w:w w:val="100"/>
        <w:sz w:val="36"/>
        <w:szCs w:val="36"/>
        <w:vertAlign w:val="baseline"/>
      </w:rPr>
    </w:lvl>
    <w:lvl w:ilvl="1">
      <w:start w:val="1"/>
      <w:numFmt w:val="decimal"/>
      <w:pStyle w:val="1f"/>
      <w:lvlText w:val="%1.%2"/>
      <w:lvlJc w:val="left"/>
      <w:pPr>
        <w:tabs>
          <w:tab w:val="num" w:pos="624"/>
        </w:tabs>
        <w:ind w:left="624" w:hanging="624"/>
      </w:pPr>
      <w:rPr>
        <w:rFonts w:ascii="Arial" w:hAnsi="Arial" w:cs="Arial" w:hint="default"/>
        <w:b/>
        <w:i w:val="0"/>
        <w:caps w:val="0"/>
        <w:strike w:val="0"/>
        <w:dstrike w:val="0"/>
        <w:vanish w:val="0"/>
        <w:color w:val="000000"/>
        <w:spacing w:val="0"/>
        <w:w w:val="100"/>
        <w:sz w:val="28"/>
        <w:szCs w:val="36"/>
        <w:vertAlign w:val="baseline"/>
      </w:rPr>
    </w:lvl>
    <w:lvl w:ilvl="2">
      <w:start w:val="1"/>
      <w:numFmt w:val="decimal"/>
      <w:pStyle w:val="110"/>
      <w:lvlText w:val="%1.%2.%3"/>
      <w:lvlJc w:val="left"/>
      <w:pPr>
        <w:ind w:left="907" w:hanging="907"/>
      </w:pPr>
      <w:rPr>
        <w:rFonts w:ascii="Arial" w:hAnsi="Arial" w:cs="Arial" w:hint="default"/>
        <w:b w:val="0"/>
        <w:i w:val="0"/>
        <w:caps w:val="0"/>
        <w:strike w:val="0"/>
        <w:dstrike w:val="0"/>
        <w:vanish w:val="0"/>
        <w:color w:val="000000"/>
        <w:spacing w:val="0"/>
        <w:w w:val="100"/>
        <w:sz w:val="28"/>
        <w:szCs w:val="28"/>
        <w:vertAlign w:val="baseline"/>
      </w:rPr>
    </w:lvl>
    <w:lvl w:ilvl="3">
      <w:start w:val="1"/>
      <w:numFmt w:val="decimal"/>
      <w:lvlRestart w:val="1"/>
      <w:pStyle w:val="111"/>
      <w:lvlText w:val="%1.%2.%3.%4"/>
      <w:lvlJc w:val="left"/>
      <w:pPr>
        <w:tabs>
          <w:tab w:val="num" w:pos="964"/>
        </w:tabs>
        <w:ind w:left="0" w:firstLine="0"/>
      </w:pPr>
      <w:rPr>
        <w:rFonts w:ascii="Times New Roman" w:hAnsi="Times New Roman" w:cs="Times New Roman" w:hint="default"/>
        <w:b w:val="0"/>
        <w:i/>
        <w:sz w:val="28"/>
        <w:szCs w:val="28"/>
      </w:rPr>
    </w:lvl>
    <w:lvl w:ilvl="4">
      <w:start w:val="1"/>
      <w:numFmt w:val="decimal"/>
      <w:lvlRestart w:val="0"/>
      <w:pStyle w:val="af6"/>
      <w:suff w:val="nothing"/>
      <w:lvlText w:val="%1.%4.%5  "/>
      <w:lvlJc w:val="left"/>
      <w:pPr>
        <w:ind w:left="0" w:firstLine="595"/>
      </w:pPr>
      <w:rPr>
        <w:rFonts w:ascii="Times New Roman" w:hAnsi="Times New Roman" w:cs="Times New Roman" w:hint="default"/>
        <w:b w:val="0"/>
        <w:i w:val="0"/>
        <w:sz w:val="28"/>
        <w:szCs w:val="28"/>
      </w:rPr>
    </w:lvl>
    <w:lvl w:ilvl="5">
      <w:start w:val="1"/>
      <w:numFmt w:val="decimal"/>
      <w:lvlRestart w:val="2"/>
      <w:pStyle w:val="1f0"/>
      <w:suff w:val="nothing"/>
      <w:lvlText w:val="%1.%2.%6  "/>
      <w:lvlJc w:val="left"/>
      <w:pPr>
        <w:ind w:left="0" w:firstLine="595"/>
      </w:pPr>
      <w:rPr>
        <w:rFonts w:ascii="Times New Roman" w:hAnsi="Times New Roman" w:cs="Times New Roman" w:hint="default"/>
        <w:b w:val="0"/>
        <w:i w:val="0"/>
        <w:sz w:val="28"/>
        <w:szCs w:val="28"/>
      </w:rPr>
    </w:lvl>
    <w:lvl w:ilvl="6">
      <w:start w:val="1"/>
      <w:numFmt w:val="decimal"/>
      <w:lvlRestart w:val="0"/>
      <w:pStyle w:val="1f1"/>
      <w:suff w:val="nothing"/>
      <w:lvlText w:val="%1.%2.%6.%7  "/>
      <w:lvlJc w:val="left"/>
      <w:pPr>
        <w:ind w:left="0" w:firstLine="595"/>
      </w:pPr>
      <w:rPr>
        <w:rFonts w:ascii="Times New Roman" w:hAnsi="Times New Roman" w:cs="Times New Roman" w:hint="default"/>
        <w:b w:val="0"/>
        <w:i w:val="0"/>
        <w:sz w:val="28"/>
        <w:szCs w:val="28"/>
      </w:rPr>
    </w:lvl>
    <w:lvl w:ilvl="7">
      <w:start w:val="1"/>
      <w:numFmt w:val="decimal"/>
      <w:lvlRestart w:val="3"/>
      <w:pStyle w:val="112"/>
      <w:suff w:val="nothing"/>
      <w:lvlText w:val="%1.%2.%3.%8  "/>
      <w:lvlJc w:val="left"/>
      <w:pPr>
        <w:ind w:left="0" w:firstLine="595"/>
      </w:pPr>
      <w:rPr>
        <w:rFonts w:ascii="Times New Roman" w:hAnsi="Times New Roman" w:cs="Times New Roman" w:hint="default"/>
        <w:b w:val="0"/>
        <w:i w:val="0"/>
        <w:sz w:val="28"/>
        <w:szCs w:val="28"/>
      </w:rPr>
    </w:lvl>
    <w:lvl w:ilvl="8">
      <w:start w:val="1"/>
      <w:numFmt w:val="decimal"/>
      <w:pStyle w:val="113"/>
      <w:suff w:val="nothing"/>
      <w:lvlText w:val="%1.%2.%3.%8.%9  "/>
      <w:lvlJc w:val="left"/>
      <w:pPr>
        <w:ind w:left="0" w:firstLine="595"/>
      </w:pPr>
      <w:rPr>
        <w:rFonts w:ascii="Times New Roman" w:hAnsi="Times New Roman" w:cs="Times New Roman" w:hint="default"/>
        <w:b w:val="0"/>
        <w:i w:val="0"/>
        <w:sz w:val="28"/>
        <w:szCs w:val="28"/>
      </w:rPr>
    </w:lvl>
  </w:abstractNum>
  <w:abstractNum w:abstractNumId="181">
    <w:nsid w:val="3C060333"/>
    <w:multiLevelType w:val="hybridMultilevel"/>
    <w:tmpl w:val="5D304FF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2">
    <w:nsid w:val="3D692F10"/>
    <w:multiLevelType w:val="hybridMultilevel"/>
    <w:tmpl w:val="18EEB5DA"/>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3">
    <w:nsid w:val="3E452EDE"/>
    <w:multiLevelType w:val="singleLevel"/>
    <w:tmpl w:val="293C69B4"/>
    <w:lvl w:ilvl="0">
      <w:start w:val="1"/>
      <w:numFmt w:val="bullet"/>
      <w:pStyle w:val="Bulletwithtext2"/>
      <w:lvlText w:val=""/>
      <w:lvlJc w:val="left"/>
      <w:pPr>
        <w:tabs>
          <w:tab w:val="num" w:pos="720"/>
        </w:tabs>
        <w:ind w:left="720" w:hanging="360"/>
      </w:pPr>
      <w:rPr>
        <w:rFonts w:ascii="Symbol" w:hAnsi="Symbol" w:hint="default"/>
        <w:b w:val="0"/>
        <w:i w:val="0"/>
        <w:sz w:val="20"/>
      </w:rPr>
    </w:lvl>
  </w:abstractNum>
  <w:abstractNum w:abstractNumId="184">
    <w:nsid w:val="3E4779F5"/>
    <w:multiLevelType w:val="multilevel"/>
    <w:tmpl w:val="AC0CC3BE"/>
    <w:styleLink w:val="-0"/>
    <w:lvl w:ilvl="0">
      <w:start w:val="1"/>
      <w:numFmt w:val="bullet"/>
      <w:lvlText w:val=""/>
      <w:lvlJc w:val="left"/>
      <w:pPr>
        <w:tabs>
          <w:tab w:val="num" w:pos="1440"/>
        </w:tabs>
        <w:ind w:left="1440" w:hanging="360"/>
      </w:pPr>
      <w:rPr>
        <w:rFonts w:ascii="Symbol" w:hAnsi="Symbol"/>
        <w:sz w:val="28"/>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185">
    <w:nsid w:val="3E557F8C"/>
    <w:multiLevelType w:val="hybridMultilevel"/>
    <w:tmpl w:val="B14AF690"/>
    <w:lvl w:ilvl="0" w:tplc="9CBA1A38">
      <w:start w:val="1"/>
      <w:numFmt w:val="bullet"/>
      <w:pStyle w:val="af7"/>
      <w:lvlText w:val=""/>
      <w:lvlJc w:val="left"/>
      <w:pPr>
        <w:ind w:left="1428" w:hanging="360"/>
      </w:pPr>
      <w:rPr>
        <w:rFonts w:ascii="Symbol" w:hAnsi="Symbol" w:hint="default"/>
      </w:rPr>
    </w:lvl>
    <w:lvl w:ilvl="1" w:tplc="57D0352A">
      <w:start w:val="1"/>
      <w:numFmt w:val="bullet"/>
      <w:lvlText w:val="o"/>
      <w:lvlJc w:val="left"/>
      <w:pPr>
        <w:ind w:left="2148" w:hanging="360"/>
      </w:pPr>
      <w:rPr>
        <w:rFonts w:ascii="Courier New" w:hAnsi="Courier New" w:hint="default"/>
      </w:rPr>
    </w:lvl>
    <w:lvl w:ilvl="2" w:tplc="EBC8F02A" w:tentative="1">
      <w:start w:val="1"/>
      <w:numFmt w:val="bullet"/>
      <w:lvlText w:val=""/>
      <w:lvlJc w:val="left"/>
      <w:pPr>
        <w:ind w:left="2868" w:hanging="360"/>
      </w:pPr>
      <w:rPr>
        <w:rFonts w:ascii="Wingdings" w:hAnsi="Wingdings" w:hint="default"/>
      </w:rPr>
    </w:lvl>
    <w:lvl w:ilvl="3" w:tplc="3B36ECAA" w:tentative="1">
      <w:start w:val="1"/>
      <w:numFmt w:val="bullet"/>
      <w:lvlText w:val=""/>
      <w:lvlJc w:val="left"/>
      <w:pPr>
        <w:ind w:left="3588" w:hanging="360"/>
      </w:pPr>
      <w:rPr>
        <w:rFonts w:ascii="Symbol" w:hAnsi="Symbol" w:hint="default"/>
      </w:rPr>
    </w:lvl>
    <w:lvl w:ilvl="4" w:tplc="E662CDB6" w:tentative="1">
      <w:start w:val="1"/>
      <w:numFmt w:val="bullet"/>
      <w:lvlText w:val="o"/>
      <w:lvlJc w:val="left"/>
      <w:pPr>
        <w:ind w:left="4308" w:hanging="360"/>
      </w:pPr>
      <w:rPr>
        <w:rFonts w:ascii="Courier New" w:hAnsi="Courier New" w:hint="default"/>
      </w:rPr>
    </w:lvl>
    <w:lvl w:ilvl="5" w:tplc="4FA0274C" w:tentative="1">
      <w:start w:val="1"/>
      <w:numFmt w:val="bullet"/>
      <w:lvlText w:val=""/>
      <w:lvlJc w:val="left"/>
      <w:pPr>
        <w:ind w:left="5028" w:hanging="360"/>
      </w:pPr>
      <w:rPr>
        <w:rFonts w:ascii="Wingdings" w:hAnsi="Wingdings" w:hint="default"/>
      </w:rPr>
    </w:lvl>
    <w:lvl w:ilvl="6" w:tplc="06FAE66C" w:tentative="1">
      <w:start w:val="1"/>
      <w:numFmt w:val="bullet"/>
      <w:lvlText w:val=""/>
      <w:lvlJc w:val="left"/>
      <w:pPr>
        <w:ind w:left="5748" w:hanging="360"/>
      </w:pPr>
      <w:rPr>
        <w:rFonts w:ascii="Symbol" w:hAnsi="Symbol" w:hint="default"/>
      </w:rPr>
    </w:lvl>
    <w:lvl w:ilvl="7" w:tplc="504C0830" w:tentative="1">
      <w:start w:val="1"/>
      <w:numFmt w:val="bullet"/>
      <w:lvlText w:val="o"/>
      <w:lvlJc w:val="left"/>
      <w:pPr>
        <w:ind w:left="6468" w:hanging="360"/>
      </w:pPr>
      <w:rPr>
        <w:rFonts w:ascii="Courier New" w:hAnsi="Courier New" w:hint="default"/>
      </w:rPr>
    </w:lvl>
    <w:lvl w:ilvl="8" w:tplc="6BE46756" w:tentative="1">
      <w:start w:val="1"/>
      <w:numFmt w:val="bullet"/>
      <w:lvlText w:val=""/>
      <w:lvlJc w:val="left"/>
      <w:pPr>
        <w:ind w:left="7188" w:hanging="360"/>
      </w:pPr>
      <w:rPr>
        <w:rFonts w:ascii="Wingdings" w:hAnsi="Wingdings" w:hint="default"/>
      </w:rPr>
    </w:lvl>
  </w:abstractNum>
  <w:abstractNum w:abstractNumId="186">
    <w:nsid w:val="3E7F4688"/>
    <w:multiLevelType w:val="hybridMultilevel"/>
    <w:tmpl w:val="DA8607B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7">
    <w:nsid w:val="3E981D58"/>
    <w:multiLevelType w:val="hybridMultilevel"/>
    <w:tmpl w:val="C59C7130"/>
    <w:lvl w:ilvl="0" w:tplc="04190011">
      <w:start w:val="1"/>
      <w:numFmt w:val="decimal"/>
      <w:lvlText w:val="%1)"/>
      <w:lvlJc w:val="left"/>
      <w:pPr>
        <w:ind w:left="777" w:hanging="360"/>
      </w:p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188">
    <w:nsid w:val="3F0F5497"/>
    <w:multiLevelType w:val="hybridMultilevel"/>
    <w:tmpl w:val="F134FA5E"/>
    <w:lvl w:ilvl="0" w:tplc="04190017">
      <w:start w:val="1"/>
      <w:numFmt w:val="lowerLetter"/>
      <w:lvlText w:val="%1)"/>
      <w:lvlJc w:val="left"/>
      <w:pPr>
        <w:ind w:left="1675" w:hanging="360"/>
      </w:pPr>
    </w:lvl>
    <w:lvl w:ilvl="1" w:tplc="04190019" w:tentative="1">
      <w:start w:val="1"/>
      <w:numFmt w:val="lowerLetter"/>
      <w:lvlText w:val="%2."/>
      <w:lvlJc w:val="left"/>
      <w:pPr>
        <w:ind w:left="2395" w:hanging="360"/>
      </w:pPr>
    </w:lvl>
    <w:lvl w:ilvl="2" w:tplc="0419001B" w:tentative="1">
      <w:start w:val="1"/>
      <w:numFmt w:val="lowerRoman"/>
      <w:lvlText w:val="%3."/>
      <w:lvlJc w:val="right"/>
      <w:pPr>
        <w:ind w:left="3115" w:hanging="180"/>
      </w:pPr>
    </w:lvl>
    <w:lvl w:ilvl="3" w:tplc="0419000F" w:tentative="1">
      <w:start w:val="1"/>
      <w:numFmt w:val="decimal"/>
      <w:lvlText w:val="%4."/>
      <w:lvlJc w:val="left"/>
      <w:pPr>
        <w:ind w:left="3835" w:hanging="360"/>
      </w:pPr>
    </w:lvl>
    <w:lvl w:ilvl="4" w:tplc="04190019" w:tentative="1">
      <w:start w:val="1"/>
      <w:numFmt w:val="lowerLetter"/>
      <w:lvlText w:val="%5."/>
      <w:lvlJc w:val="left"/>
      <w:pPr>
        <w:ind w:left="4555" w:hanging="360"/>
      </w:pPr>
    </w:lvl>
    <w:lvl w:ilvl="5" w:tplc="0419001B" w:tentative="1">
      <w:start w:val="1"/>
      <w:numFmt w:val="lowerRoman"/>
      <w:lvlText w:val="%6."/>
      <w:lvlJc w:val="right"/>
      <w:pPr>
        <w:ind w:left="5275" w:hanging="180"/>
      </w:pPr>
    </w:lvl>
    <w:lvl w:ilvl="6" w:tplc="0419000F" w:tentative="1">
      <w:start w:val="1"/>
      <w:numFmt w:val="decimal"/>
      <w:lvlText w:val="%7."/>
      <w:lvlJc w:val="left"/>
      <w:pPr>
        <w:ind w:left="5995" w:hanging="360"/>
      </w:pPr>
    </w:lvl>
    <w:lvl w:ilvl="7" w:tplc="04190019" w:tentative="1">
      <w:start w:val="1"/>
      <w:numFmt w:val="lowerLetter"/>
      <w:lvlText w:val="%8."/>
      <w:lvlJc w:val="left"/>
      <w:pPr>
        <w:ind w:left="6715" w:hanging="360"/>
      </w:pPr>
    </w:lvl>
    <w:lvl w:ilvl="8" w:tplc="0419001B" w:tentative="1">
      <w:start w:val="1"/>
      <w:numFmt w:val="lowerRoman"/>
      <w:lvlText w:val="%9."/>
      <w:lvlJc w:val="right"/>
      <w:pPr>
        <w:ind w:left="7435" w:hanging="180"/>
      </w:pPr>
    </w:lvl>
  </w:abstractNum>
  <w:abstractNum w:abstractNumId="189">
    <w:nsid w:val="3F1551D4"/>
    <w:multiLevelType w:val="hybridMultilevel"/>
    <w:tmpl w:val="FF18CC92"/>
    <w:lvl w:ilvl="0" w:tplc="05F87310">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90">
    <w:nsid w:val="3F2A0291"/>
    <w:multiLevelType w:val="hybridMultilevel"/>
    <w:tmpl w:val="0AE2D308"/>
    <w:lvl w:ilvl="0" w:tplc="04190011">
      <w:start w:val="1"/>
      <w:numFmt w:val="decimal"/>
      <w:lvlText w:val="%1)"/>
      <w:lvlJc w:val="left"/>
      <w:pPr>
        <w:ind w:left="955" w:hanging="360"/>
      </w:pPr>
      <w:rPr>
        <w:rFonts w:hint="default"/>
      </w:rPr>
    </w:lvl>
    <w:lvl w:ilvl="1" w:tplc="04190017">
      <w:start w:val="1"/>
      <w:numFmt w:val="lowerLetter"/>
      <w:lvlText w:val="%2)"/>
      <w:lvlJc w:val="left"/>
      <w:pPr>
        <w:ind w:left="1675" w:hanging="360"/>
      </w:pPr>
    </w:lvl>
    <w:lvl w:ilvl="2" w:tplc="0419001B">
      <w:start w:val="1"/>
      <w:numFmt w:val="lowerRoman"/>
      <w:lvlText w:val="%3."/>
      <w:lvlJc w:val="right"/>
      <w:pPr>
        <w:ind w:left="2395" w:hanging="180"/>
      </w:pPr>
    </w:lvl>
    <w:lvl w:ilvl="3" w:tplc="0419000F">
      <w:start w:val="1"/>
      <w:numFmt w:val="decimal"/>
      <w:lvlText w:val="%4."/>
      <w:lvlJc w:val="left"/>
      <w:pPr>
        <w:ind w:left="3115" w:hanging="360"/>
      </w:pPr>
    </w:lvl>
    <w:lvl w:ilvl="4" w:tplc="04190019">
      <w:start w:val="1"/>
      <w:numFmt w:val="lowerLetter"/>
      <w:lvlText w:val="%5."/>
      <w:lvlJc w:val="left"/>
      <w:pPr>
        <w:ind w:left="3835" w:hanging="360"/>
      </w:pPr>
    </w:lvl>
    <w:lvl w:ilvl="5" w:tplc="0419001B">
      <w:start w:val="1"/>
      <w:numFmt w:val="lowerRoman"/>
      <w:lvlText w:val="%6."/>
      <w:lvlJc w:val="right"/>
      <w:pPr>
        <w:ind w:left="4555" w:hanging="180"/>
      </w:pPr>
    </w:lvl>
    <w:lvl w:ilvl="6" w:tplc="0419000F">
      <w:start w:val="1"/>
      <w:numFmt w:val="decimal"/>
      <w:lvlText w:val="%7."/>
      <w:lvlJc w:val="left"/>
      <w:pPr>
        <w:ind w:left="5275" w:hanging="360"/>
      </w:pPr>
    </w:lvl>
    <w:lvl w:ilvl="7" w:tplc="04190019">
      <w:start w:val="1"/>
      <w:numFmt w:val="lowerLetter"/>
      <w:lvlText w:val="%8."/>
      <w:lvlJc w:val="left"/>
      <w:pPr>
        <w:ind w:left="5995" w:hanging="360"/>
      </w:pPr>
    </w:lvl>
    <w:lvl w:ilvl="8" w:tplc="0419001B">
      <w:start w:val="1"/>
      <w:numFmt w:val="lowerRoman"/>
      <w:lvlText w:val="%9."/>
      <w:lvlJc w:val="right"/>
      <w:pPr>
        <w:ind w:left="6715" w:hanging="180"/>
      </w:pPr>
    </w:lvl>
  </w:abstractNum>
  <w:abstractNum w:abstractNumId="191">
    <w:nsid w:val="3FDD44B1"/>
    <w:multiLevelType w:val="hybridMultilevel"/>
    <w:tmpl w:val="9B6CEC62"/>
    <w:lvl w:ilvl="0" w:tplc="90908A8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2">
    <w:nsid w:val="3FE2055D"/>
    <w:multiLevelType w:val="hybridMultilevel"/>
    <w:tmpl w:val="6F6AA768"/>
    <w:lvl w:ilvl="0" w:tplc="C2A2786A">
      <w:start w:val="1"/>
      <w:numFmt w:val="decimal"/>
      <w:pStyle w:val="af8"/>
      <w:lvlText w:val="%1."/>
      <w:lvlJc w:val="left"/>
      <w:pPr>
        <w:tabs>
          <w:tab w:val="num" w:pos="1854"/>
        </w:tabs>
        <w:ind w:left="1494" w:hanging="360"/>
      </w:pPr>
      <w:rPr>
        <w:rFonts w:cs="Times New Roman"/>
      </w:rPr>
    </w:lvl>
    <w:lvl w:ilvl="1" w:tplc="DBAE327E">
      <w:start w:val="1"/>
      <w:numFmt w:val="bullet"/>
      <w:lvlText w:val=""/>
      <w:lvlJc w:val="left"/>
      <w:pPr>
        <w:tabs>
          <w:tab w:val="num" w:pos="1782"/>
        </w:tabs>
        <w:ind w:left="1782" w:hanging="360"/>
      </w:pPr>
      <w:rPr>
        <w:rFonts w:ascii="Symbol" w:hAnsi="Symbol" w:hint="default"/>
      </w:rPr>
    </w:lvl>
    <w:lvl w:ilvl="2" w:tplc="7F0431C0">
      <w:numFmt w:val="none"/>
      <w:lvlText w:val=""/>
      <w:lvlJc w:val="left"/>
      <w:pPr>
        <w:tabs>
          <w:tab w:val="num" w:pos="360"/>
        </w:tabs>
      </w:pPr>
      <w:rPr>
        <w:rFonts w:cs="Times New Roman"/>
      </w:rPr>
    </w:lvl>
    <w:lvl w:ilvl="3" w:tplc="065EA2BE">
      <w:numFmt w:val="none"/>
      <w:lvlText w:val=""/>
      <w:lvlJc w:val="left"/>
      <w:pPr>
        <w:tabs>
          <w:tab w:val="num" w:pos="360"/>
        </w:tabs>
      </w:pPr>
      <w:rPr>
        <w:rFonts w:cs="Times New Roman"/>
      </w:rPr>
    </w:lvl>
    <w:lvl w:ilvl="4" w:tplc="E650257E">
      <w:numFmt w:val="none"/>
      <w:lvlText w:val=""/>
      <w:lvlJc w:val="left"/>
      <w:pPr>
        <w:tabs>
          <w:tab w:val="num" w:pos="360"/>
        </w:tabs>
      </w:pPr>
      <w:rPr>
        <w:rFonts w:cs="Times New Roman"/>
      </w:rPr>
    </w:lvl>
    <w:lvl w:ilvl="5" w:tplc="B10A7418">
      <w:numFmt w:val="none"/>
      <w:lvlText w:val=""/>
      <w:lvlJc w:val="left"/>
      <w:pPr>
        <w:tabs>
          <w:tab w:val="num" w:pos="360"/>
        </w:tabs>
      </w:pPr>
      <w:rPr>
        <w:rFonts w:cs="Times New Roman"/>
      </w:rPr>
    </w:lvl>
    <w:lvl w:ilvl="6" w:tplc="507AB018">
      <w:numFmt w:val="none"/>
      <w:lvlText w:val=""/>
      <w:lvlJc w:val="left"/>
      <w:pPr>
        <w:tabs>
          <w:tab w:val="num" w:pos="360"/>
        </w:tabs>
      </w:pPr>
      <w:rPr>
        <w:rFonts w:cs="Times New Roman"/>
      </w:rPr>
    </w:lvl>
    <w:lvl w:ilvl="7" w:tplc="01D4A046">
      <w:numFmt w:val="none"/>
      <w:lvlText w:val=""/>
      <w:lvlJc w:val="left"/>
      <w:pPr>
        <w:tabs>
          <w:tab w:val="num" w:pos="360"/>
        </w:tabs>
      </w:pPr>
      <w:rPr>
        <w:rFonts w:cs="Times New Roman"/>
      </w:rPr>
    </w:lvl>
    <w:lvl w:ilvl="8" w:tplc="2A0C9116">
      <w:numFmt w:val="none"/>
      <w:lvlText w:val=""/>
      <w:lvlJc w:val="left"/>
      <w:pPr>
        <w:tabs>
          <w:tab w:val="num" w:pos="360"/>
        </w:tabs>
      </w:pPr>
      <w:rPr>
        <w:rFonts w:cs="Times New Roman"/>
      </w:rPr>
    </w:lvl>
  </w:abstractNum>
  <w:abstractNum w:abstractNumId="193">
    <w:nsid w:val="3FE20C39"/>
    <w:multiLevelType w:val="hybridMultilevel"/>
    <w:tmpl w:val="898AE58C"/>
    <w:lvl w:ilvl="0" w:tplc="04190017">
      <w:start w:val="1"/>
      <w:numFmt w:val="lowerLetter"/>
      <w:lvlText w:val="%1)"/>
      <w:lvlJc w:val="left"/>
      <w:pPr>
        <w:ind w:left="1675" w:hanging="360"/>
      </w:pPr>
    </w:lvl>
    <w:lvl w:ilvl="1" w:tplc="04190019" w:tentative="1">
      <w:start w:val="1"/>
      <w:numFmt w:val="lowerLetter"/>
      <w:lvlText w:val="%2."/>
      <w:lvlJc w:val="left"/>
      <w:pPr>
        <w:ind w:left="2395" w:hanging="360"/>
      </w:pPr>
    </w:lvl>
    <w:lvl w:ilvl="2" w:tplc="0419001B" w:tentative="1">
      <w:start w:val="1"/>
      <w:numFmt w:val="lowerRoman"/>
      <w:lvlText w:val="%3."/>
      <w:lvlJc w:val="right"/>
      <w:pPr>
        <w:ind w:left="3115" w:hanging="180"/>
      </w:pPr>
    </w:lvl>
    <w:lvl w:ilvl="3" w:tplc="0419000F" w:tentative="1">
      <w:start w:val="1"/>
      <w:numFmt w:val="decimal"/>
      <w:lvlText w:val="%4."/>
      <w:lvlJc w:val="left"/>
      <w:pPr>
        <w:ind w:left="3835" w:hanging="360"/>
      </w:pPr>
    </w:lvl>
    <w:lvl w:ilvl="4" w:tplc="04190019" w:tentative="1">
      <w:start w:val="1"/>
      <w:numFmt w:val="lowerLetter"/>
      <w:lvlText w:val="%5."/>
      <w:lvlJc w:val="left"/>
      <w:pPr>
        <w:ind w:left="4555" w:hanging="360"/>
      </w:pPr>
    </w:lvl>
    <w:lvl w:ilvl="5" w:tplc="0419001B" w:tentative="1">
      <w:start w:val="1"/>
      <w:numFmt w:val="lowerRoman"/>
      <w:lvlText w:val="%6."/>
      <w:lvlJc w:val="right"/>
      <w:pPr>
        <w:ind w:left="5275" w:hanging="180"/>
      </w:pPr>
    </w:lvl>
    <w:lvl w:ilvl="6" w:tplc="0419000F" w:tentative="1">
      <w:start w:val="1"/>
      <w:numFmt w:val="decimal"/>
      <w:lvlText w:val="%7."/>
      <w:lvlJc w:val="left"/>
      <w:pPr>
        <w:ind w:left="5995" w:hanging="360"/>
      </w:pPr>
    </w:lvl>
    <w:lvl w:ilvl="7" w:tplc="04190019" w:tentative="1">
      <w:start w:val="1"/>
      <w:numFmt w:val="lowerLetter"/>
      <w:lvlText w:val="%8."/>
      <w:lvlJc w:val="left"/>
      <w:pPr>
        <w:ind w:left="6715" w:hanging="360"/>
      </w:pPr>
    </w:lvl>
    <w:lvl w:ilvl="8" w:tplc="0419001B" w:tentative="1">
      <w:start w:val="1"/>
      <w:numFmt w:val="lowerRoman"/>
      <w:lvlText w:val="%9."/>
      <w:lvlJc w:val="right"/>
      <w:pPr>
        <w:ind w:left="7435" w:hanging="180"/>
      </w:pPr>
    </w:lvl>
  </w:abstractNum>
  <w:abstractNum w:abstractNumId="194">
    <w:nsid w:val="3FE56FFA"/>
    <w:multiLevelType w:val="hybridMultilevel"/>
    <w:tmpl w:val="1DDCC0FA"/>
    <w:lvl w:ilvl="0" w:tplc="99B8D484">
      <w:start w:val="1"/>
      <w:numFmt w:val="bullet"/>
      <w:pStyle w:val="af9"/>
      <w:lvlText w:val=" "/>
      <w:lvlJc w:val="left"/>
      <w:pPr>
        <w:tabs>
          <w:tab w:val="num" w:pos="0"/>
        </w:tabs>
        <w:ind w:left="0" w:firstLine="198"/>
      </w:pPr>
      <w:rPr>
        <w:rFonts w:ascii="Arial" w:hAnsi="Aria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5">
    <w:nsid w:val="403E594E"/>
    <w:multiLevelType w:val="hybridMultilevel"/>
    <w:tmpl w:val="C59C7130"/>
    <w:lvl w:ilvl="0" w:tplc="04190011">
      <w:start w:val="1"/>
      <w:numFmt w:val="decimal"/>
      <w:lvlText w:val="%1)"/>
      <w:lvlJc w:val="left"/>
      <w:pPr>
        <w:ind w:left="777" w:hanging="360"/>
      </w:p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196">
    <w:nsid w:val="41E113F7"/>
    <w:multiLevelType w:val="hybridMultilevel"/>
    <w:tmpl w:val="1DAA680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7">
    <w:nsid w:val="41EF42C3"/>
    <w:multiLevelType w:val="hybridMultilevel"/>
    <w:tmpl w:val="BE44AE9E"/>
    <w:lvl w:ilvl="0" w:tplc="112E753E">
      <w:start w:val="1"/>
      <w:numFmt w:val="bullet"/>
      <w:pStyle w:val="afa"/>
      <w:lvlText w:val="­"/>
      <w:lvlJc w:val="left"/>
      <w:pPr>
        <w:ind w:left="1069" w:hanging="360"/>
      </w:pPr>
      <w:rPr>
        <w:rFonts w:ascii="Courier New" w:hAnsi="Courier New" w:hint="default"/>
      </w:rPr>
    </w:lvl>
    <w:lvl w:ilvl="1" w:tplc="04190003">
      <w:start w:val="1"/>
      <w:numFmt w:val="bullet"/>
      <w:lvlText w:val="­"/>
      <w:lvlJc w:val="left"/>
      <w:pPr>
        <w:ind w:left="1786" w:hanging="357"/>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8">
    <w:nsid w:val="41F75339"/>
    <w:multiLevelType w:val="hybridMultilevel"/>
    <w:tmpl w:val="659ED91A"/>
    <w:lvl w:ilvl="0" w:tplc="BA5CD0A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9">
    <w:nsid w:val="42B85A88"/>
    <w:multiLevelType w:val="hybridMultilevel"/>
    <w:tmpl w:val="0AE2D308"/>
    <w:lvl w:ilvl="0" w:tplc="04190011">
      <w:start w:val="1"/>
      <w:numFmt w:val="decimal"/>
      <w:lvlText w:val="%1)"/>
      <w:lvlJc w:val="left"/>
      <w:pPr>
        <w:ind w:left="955" w:hanging="360"/>
      </w:pPr>
      <w:rPr>
        <w:rFonts w:hint="default"/>
      </w:rPr>
    </w:lvl>
    <w:lvl w:ilvl="1" w:tplc="04190017">
      <w:start w:val="1"/>
      <w:numFmt w:val="lowerLetter"/>
      <w:lvlText w:val="%2)"/>
      <w:lvlJc w:val="left"/>
      <w:pPr>
        <w:ind w:left="1675" w:hanging="360"/>
      </w:pPr>
    </w:lvl>
    <w:lvl w:ilvl="2" w:tplc="0419001B">
      <w:start w:val="1"/>
      <w:numFmt w:val="lowerRoman"/>
      <w:lvlText w:val="%3."/>
      <w:lvlJc w:val="right"/>
      <w:pPr>
        <w:ind w:left="2395" w:hanging="180"/>
      </w:pPr>
    </w:lvl>
    <w:lvl w:ilvl="3" w:tplc="0419000F">
      <w:start w:val="1"/>
      <w:numFmt w:val="decimal"/>
      <w:lvlText w:val="%4."/>
      <w:lvlJc w:val="left"/>
      <w:pPr>
        <w:ind w:left="3115" w:hanging="360"/>
      </w:pPr>
    </w:lvl>
    <w:lvl w:ilvl="4" w:tplc="04190019">
      <w:start w:val="1"/>
      <w:numFmt w:val="lowerLetter"/>
      <w:lvlText w:val="%5."/>
      <w:lvlJc w:val="left"/>
      <w:pPr>
        <w:ind w:left="3835" w:hanging="360"/>
      </w:pPr>
    </w:lvl>
    <w:lvl w:ilvl="5" w:tplc="0419001B">
      <w:start w:val="1"/>
      <w:numFmt w:val="lowerRoman"/>
      <w:lvlText w:val="%6."/>
      <w:lvlJc w:val="right"/>
      <w:pPr>
        <w:ind w:left="4555" w:hanging="180"/>
      </w:pPr>
    </w:lvl>
    <w:lvl w:ilvl="6" w:tplc="0419000F">
      <w:start w:val="1"/>
      <w:numFmt w:val="decimal"/>
      <w:lvlText w:val="%7."/>
      <w:lvlJc w:val="left"/>
      <w:pPr>
        <w:ind w:left="5275" w:hanging="360"/>
      </w:pPr>
    </w:lvl>
    <w:lvl w:ilvl="7" w:tplc="04190019">
      <w:start w:val="1"/>
      <w:numFmt w:val="lowerLetter"/>
      <w:lvlText w:val="%8."/>
      <w:lvlJc w:val="left"/>
      <w:pPr>
        <w:ind w:left="5995" w:hanging="360"/>
      </w:pPr>
    </w:lvl>
    <w:lvl w:ilvl="8" w:tplc="0419001B">
      <w:start w:val="1"/>
      <w:numFmt w:val="lowerRoman"/>
      <w:lvlText w:val="%9."/>
      <w:lvlJc w:val="right"/>
      <w:pPr>
        <w:ind w:left="6715" w:hanging="180"/>
      </w:pPr>
    </w:lvl>
  </w:abstractNum>
  <w:abstractNum w:abstractNumId="200">
    <w:nsid w:val="43107EE0"/>
    <w:multiLevelType w:val="hybridMultilevel"/>
    <w:tmpl w:val="C63A47B8"/>
    <w:lvl w:ilvl="0" w:tplc="BA5CD0A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01">
    <w:nsid w:val="43240D9B"/>
    <w:multiLevelType w:val="hybridMultilevel"/>
    <w:tmpl w:val="91B69BE6"/>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02">
    <w:nsid w:val="433B6AA9"/>
    <w:multiLevelType w:val="hybridMultilevel"/>
    <w:tmpl w:val="05F24D26"/>
    <w:lvl w:ilvl="0" w:tplc="110662E0">
      <w:start w:val="1"/>
      <w:numFmt w:val="decimal"/>
      <w:lvlText w:val="%1)"/>
      <w:lvlJc w:val="left"/>
      <w:pPr>
        <w:ind w:left="927" w:hanging="360"/>
      </w:pPr>
      <w:rPr>
        <w:rFonts w:hint="default"/>
        <w:b w:val="0"/>
        <w:i w:val="0"/>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03">
    <w:nsid w:val="43E310EE"/>
    <w:multiLevelType w:val="hybridMultilevel"/>
    <w:tmpl w:val="67E8B07A"/>
    <w:lvl w:ilvl="0" w:tplc="EB6E904E">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hint="default"/>
      </w:rPr>
    </w:lvl>
    <w:lvl w:ilvl="8" w:tplc="04190005">
      <w:start w:val="1"/>
      <w:numFmt w:val="bullet"/>
      <w:lvlText w:val=""/>
      <w:lvlJc w:val="left"/>
      <w:pPr>
        <w:ind w:left="7200" w:hanging="360"/>
      </w:pPr>
      <w:rPr>
        <w:rFonts w:ascii="Wingdings" w:hAnsi="Wingdings" w:hint="default"/>
      </w:rPr>
    </w:lvl>
  </w:abstractNum>
  <w:abstractNum w:abstractNumId="204">
    <w:nsid w:val="447152DC"/>
    <w:multiLevelType w:val="multilevel"/>
    <w:tmpl w:val="D0F026CA"/>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05">
    <w:nsid w:val="447A2D4E"/>
    <w:multiLevelType w:val="hybridMultilevel"/>
    <w:tmpl w:val="C8E691F6"/>
    <w:lvl w:ilvl="0" w:tplc="E7044524">
      <w:start w:val="1"/>
      <w:numFmt w:val="bullet"/>
      <w:pStyle w:val="afb"/>
      <w:lvlText w:val=""/>
      <w:lvlJc w:val="left"/>
      <w:pPr>
        <w:tabs>
          <w:tab w:val="num" w:pos="-28"/>
        </w:tabs>
        <w:ind w:left="-28" w:firstLine="28"/>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6">
    <w:nsid w:val="44C16A42"/>
    <w:multiLevelType w:val="hybridMultilevel"/>
    <w:tmpl w:val="56EAC73C"/>
    <w:lvl w:ilvl="0" w:tplc="F8E03EF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07">
    <w:nsid w:val="44EE27F3"/>
    <w:multiLevelType w:val="hybridMultilevel"/>
    <w:tmpl w:val="9B6CEC62"/>
    <w:lvl w:ilvl="0" w:tplc="90908A8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08">
    <w:nsid w:val="454E7E65"/>
    <w:multiLevelType w:val="hybridMultilevel"/>
    <w:tmpl w:val="744E4F74"/>
    <w:lvl w:ilvl="0" w:tplc="05F87310">
      <w:start w:val="1"/>
      <w:numFmt w:val="bullet"/>
      <w:lvlText w:val=""/>
      <w:lvlJc w:val="left"/>
      <w:pPr>
        <w:ind w:left="1713" w:hanging="360"/>
      </w:pPr>
      <w:rPr>
        <w:rFonts w:ascii="Symbol" w:hAnsi="Symbol"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209">
    <w:nsid w:val="455C216C"/>
    <w:multiLevelType w:val="hybridMultilevel"/>
    <w:tmpl w:val="898AE58C"/>
    <w:lvl w:ilvl="0" w:tplc="04190017">
      <w:start w:val="1"/>
      <w:numFmt w:val="lowerLetter"/>
      <w:lvlText w:val="%1)"/>
      <w:lvlJc w:val="left"/>
      <w:pPr>
        <w:ind w:left="1675" w:hanging="360"/>
      </w:pPr>
    </w:lvl>
    <w:lvl w:ilvl="1" w:tplc="04190019" w:tentative="1">
      <w:start w:val="1"/>
      <w:numFmt w:val="lowerLetter"/>
      <w:lvlText w:val="%2."/>
      <w:lvlJc w:val="left"/>
      <w:pPr>
        <w:ind w:left="2395" w:hanging="360"/>
      </w:pPr>
    </w:lvl>
    <w:lvl w:ilvl="2" w:tplc="0419001B" w:tentative="1">
      <w:start w:val="1"/>
      <w:numFmt w:val="lowerRoman"/>
      <w:lvlText w:val="%3."/>
      <w:lvlJc w:val="right"/>
      <w:pPr>
        <w:ind w:left="3115" w:hanging="180"/>
      </w:pPr>
    </w:lvl>
    <w:lvl w:ilvl="3" w:tplc="0419000F" w:tentative="1">
      <w:start w:val="1"/>
      <w:numFmt w:val="decimal"/>
      <w:lvlText w:val="%4."/>
      <w:lvlJc w:val="left"/>
      <w:pPr>
        <w:ind w:left="3835" w:hanging="360"/>
      </w:pPr>
    </w:lvl>
    <w:lvl w:ilvl="4" w:tplc="04190019" w:tentative="1">
      <w:start w:val="1"/>
      <w:numFmt w:val="lowerLetter"/>
      <w:lvlText w:val="%5."/>
      <w:lvlJc w:val="left"/>
      <w:pPr>
        <w:ind w:left="4555" w:hanging="360"/>
      </w:pPr>
    </w:lvl>
    <w:lvl w:ilvl="5" w:tplc="0419001B" w:tentative="1">
      <w:start w:val="1"/>
      <w:numFmt w:val="lowerRoman"/>
      <w:lvlText w:val="%6."/>
      <w:lvlJc w:val="right"/>
      <w:pPr>
        <w:ind w:left="5275" w:hanging="180"/>
      </w:pPr>
    </w:lvl>
    <w:lvl w:ilvl="6" w:tplc="0419000F" w:tentative="1">
      <w:start w:val="1"/>
      <w:numFmt w:val="decimal"/>
      <w:lvlText w:val="%7."/>
      <w:lvlJc w:val="left"/>
      <w:pPr>
        <w:ind w:left="5995" w:hanging="360"/>
      </w:pPr>
    </w:lvl>
    <w:lvl w:ilvl="7" w:tplc="04190019" w:tentative="1">
      <w:start w:val="1"/>
      <w:numFmt w:val="lowerLetter"/>
      <w:lvlText w:val="%8."/>
      <w:lvlJc w:val="left"/>
      <w:pPr>
        <w:ind w:left="6715" w:hanging="360"/>
      </w:pPr>
    </w:lvl>
    <w:lvl w:ilvl="8" w:tplc="0419001B" w:tentative="1">
      <w:start w:val="1"/>
      <w:numFmt w:val="lowerRoman"/>
      <w:lvlText w:val="%9."/>
      <w:lvlJc w:val="right"/>
      <w:pPr>
        <w:ind w:left="7435" w:hanging="180"/>
      </w:pPr>
    </w:lvl>
  </w:abstractNum>
  <w:abstractNum w:abstractNumId="210">
    <w:nsid w:val="4563263F"/>
    <w:multiLevelType w:val="hybridMultilevel"/>
    <w:tmpl w:val="11C636D8"/>
    <w:lvl w:ilvl="0" w:tplc="5EBA69AC">
      <w:start w:val="1"/>
      <w:numFmt w:val="bullet"/>
      <w:lvlText w:val="­"/>
      <w:lvlJc w:val="left"/>
      <w:pPr>
        <w:ind w:left="1440" w:hanging="360"/>
      </w:pPr>
      <w:rPr>
        <w:rFonts w:ascii="Courier New" w:hAnsi="Courier New"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11">
    <w:nsid w:val="459658A0"/>
    <w:multiLevelType w:val="hybridMultilevel"/>
    <w:tmpl w:val="56EAC73C"/>
    <w:lvl w:ilvl="0" w:tplc="F8E03EF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12">
    <w:nsid w:val="45C13011"/>
    <w:multiLevelType w:val="hybridMultilevel"/>
    <w:tmpl w:val="5F6E6698"/>
    <w:lvl w:ilvl="0" w:tplc="3E9E9C2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3">
    <w:nsid w:val="46963ED6"/>
    <w:multiLevelType w:val="hybridMultilevel"/>
    <w:tmpl w:val="820694C2"/>
    <w:lvl w:ilvl="0" w:tplc="05F8731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4">
    <w:nsid w:val="4717796B"/>
    <w:multiLevelType w:val="hybridMultilevel"/>
    <w:tmpl w:val="E2AEE916"/>
    <w:lvl w:ilvl="0" w:tplc="0419000F">
      <w:start w:val="1"/>
      <w:numFmt w:val="decimal"/>
      <w:lvlText w:val="%1."/>
      <w:lvlJc w:val="left"/>
      <w:pPr>
        <w:ind w:left="720" w:hanging="360"/>
      </w:pPr>
    </w:lvl>
    <w:lvl w:ilvl="1" w:tplc="04190001">
      <w:start w:val="1"/>
      <w:numFmt w:val="bullet"/>
      <w:lvlText w:val=""/>
      <w:lvlJc w:val="left"/>
      <w:pPr>
        <w:ind w:left="1440" w:hanging="360"/>
      </w:pPr>
      <w:rPr>
        <w:rFonts w:ascii="Symbol" w:hAnsi="Symbol" w:hint="default"/>
      </w:r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5">
    <w:nsid w:val="479C76AA"/>
    <w:multiLevelType w:val="hybridMultilevel"/>
    <w:tmpl w:val="D054A5F6"/>
    <w:lvl w:ilvl="0" w:tplc="EFAA0DE0">
      <w:start w:val="1"/>
      <w:numFmt w:val="decimal"/>
      <w:lvlText w:val="%1)"/>
      <w:lvlJc w:val="left"/>
      <w:pPr>
        <w:ind w:left="927" w:hanging="360"/>
      </w:pPr>
      <w:rPr>
        <w:rFonts w:hint="default"/>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16">
    <w:nsid w:val="47C17CC9"/>
    <w:multiLevelType w:val="hybridMultilevel"/>
    <w:tmpl w:val="DA8607B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7">
    <w:nsid w:val="4827538C"/>
    <w:multiLevelType w:val="hybridMultilevel"/>
    <w:tmpl w:val="D054A5F6"/>
    <w:lvl w:ilvl="0" w:tplc="EFAA0D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18">
    <w:nsid w:val="48760FF7"/>
    <w:multiLevelType w:val="multilevel"/>
    <w:tmpl w:val="617E7DF2"/>
    <w:lvl w:ilvl="0">
      <w:start w:val="1"/>
      <w:numFmt w:val="bullet"/>
      <w:pStyle w:val="otrlistmark"/>
      <w:lvlText w:val="–"/>
      <w:lvlJc w:val="left"/>
      <w:pPr>
        <w:tabs>
          <w:tab w:val="num" w:pos="851"/>
        </w:tabs>
        <w:ind w:left="851" w:hanging="284"/>
      </w:pPr>
      <w:rPr>
        <w:rFonts w:ascii="Times New Roman" w:hAnsi="Times New Roman" w:hint="default"/>
        <w:b w:val="0"/>
        <w:i w:val="0"/>
        <w:color w:val="auto"/>
        <w:sz w:val="24"/>
      </w:rPr>
    </w:lvl>
    <w:lvl w:ilvl="1">
      <w:start w:val="1"/>
      <w:numFmt w:val="bullet"/>
      <w:lvlText w:val="―"/>
      <w:lvlJc w:val="left"/>
      <w:pPr>
        <w:tabs>
          <w:tab w:val="num" w:pos="1134"/>
        </w:tabs>
        <w:ind w:left="1134" w:hanging="283"/>
      </w:pPr>
      <w:rPr>
        <w:rFonts w:ascii="Verdana" w:hAnsi="Verdana" w:hint="default"/>
        <w:color w:val="auto"/>
        <w:sz w:val="16"/>
      </w:rPr>
    </w:lvl>
    <w:lvl w:ilvl="2">
      <w:start w:val="1"/>
      <w:numFmt w:val="bullet"/>
      <w:lvlText w:val="–"/>
      <w:lvlJc w:val="left"/>
      <w:pPr>
        <w:tabs>
          <w:tab w:val="num" w:pos="1418"/>
        </w:tabs>
        <w:ind w:left="1418" w:hanging="284"/>
      </w:pPr>
      <w:rPr>
        <w:rFonts w:ascii="Verdana" w:hAnsi="Verdana" w:hint="default"/>
        <w:b/>
        <w:i w:val="0"/>
        <w:sz w:val="24"/>
      </w:rPr>
    </w:lvl>
    <w:lvl w:ilvl="3">
      <w:start w:val="1"/>
      <w:numFmt w:val="bullet"/>
      <w:suff w:val="space"/>
      <w:lvlText w:val="―"/>
      <w:lvlJc w:val="left"/>
      <w:pPr>
        <w:ind w:hanging="284"/>
      </w:pPr>
      <w:rPr>
        <w:rFonts w:ascii="Verdana" w:hAnsi="Verdana" w:hint="default"/>
        <w:color w:val="auto"/>
      </w:rPr>
    </w:lvl>
    <w:lvl w:ilvl="4">
      <w:start w:val="1"/>
      <w:numFmt w:val="bullet"/>
      <w:suff w:val="space"/>
      <w:lvlText w:val="―"/>
      <w:lvlJc w:val="left"/>
      <w:pPr>
        <w:ind w:left="567" w:hanging="284"/>
      </w:pPr>
      <w:rPr>
        <w:rFonts w:ascii="Verdana" w:hAnsi="Verdana" w:hint="default"/>
        <w:color w:val="auto"/>
      </w:rPr>
    </w:lvl>
    <w:lvl w:ilvl="5">
      <w:start w:val="1"/>
      <w:numFmt w:val="bullet"/>
      <w:suff w:val="space"/>
      <w:lvlText w:val=""/>
      <w:lvlJc w:val="left"/>
      <w:pPr>
        <w:ind w:left="1134" w:hanging="284"/>
      </w:pPr>
      <w:rPr>
        <w:rFonts w:ascii="Wingdings" w:hAnsi="Wingdings" w:hint="default"/>
      </w:rPr>
    </w:lvl>
    <w:lvl w:ilvl="6">
      <w:start w:val="1"/>
      <w:numFmt w:val="bullet"/>
      <w:lvlText w:val=""/>
      <w:lvlJc w:val="left"/>
      <w:pPr>
        <w:tabs>
          <w:tab w:val="num" w:pos="682"/>
        </w:tabs>
        <w:ind w:left="682" w:hanging="360"/>
      </w:pPr>
      <w:rPr>
        <w:rFonts w:ascii="Wingdings" w:hAnsi="Wingdings" w:hint="default"/>
      </w:rPr>
    </w:lvl>
    <w:lvl w:ilvl="7">
      <w:start w:val="1"/>
      <w:numFmt w:val="bullet"/>
      <w:lvlText w:val=""/>
      <w:lvlJc w:val="left"/>
      <w:pPr>
        <w:tabs>
          <w:tab w:val="num" w:pos="1042"/>
        </w:tabs>
        <w:ind w:left="1042" w:hanging="360"/>
      </w:pPr>
      <w:rPr>
        <w:rFonts w:ascii="Symbol" w:hAnsi="Symbol" w:hint="default"/>
      </w:rPr>
    </w:lvl>
    <w:lvl w:ilvl="8">
      <w:start w:val="1"/>
      <w:numFmt w:val="bullet"/>
      <w:lvlText w:val=""/>
      <w:lvlJc w:val="left"/>
      <w:pPr>
        <w:tabs>
          <w:tab w:val="num" w:pos="1402"/>
        </w:tabs>
        <w:ind w:left="1402" w:hanging="360"/>
      </w:pPr>
      <w:rPr>
        <w:rFonts w:ascii="Symbol" w:hAnsi="Symbol" w:hint="default"/>
      </w:rPr>
    </w:lvl>
  </w:abstractNum>
  <w:abstractNum w:abstractNumId="219">
    <w:nsid w:val="488F54C8"/>
    <w:multiLevelType w:val="hybridMultilevel"/>
    <w:tmpl w:val="6EB21174"/>
    <w:lvl w:ilvl="0" w:tplc="D6CCEAAE">
      <w:start w:val="1"/>
      <w:numFmt w:val="bullet"/>
      <w:pStyle w:val="afc"/>
      <w:lvlText w:val="o"/>
      <w:lvlJc w:val="left"/>
      <w:pPr>
        <w:tabs>
          <w:tab w:val="num" w:pos="720"/>
        </w:tabs>
        <w:ind w:left="720" w:hanging="360"/>
      </w:pPr>
      <w:rPr>
        <w:rFonts w:ascii="Courier New" w:hAnsi="Courier New" w:hint="default"/>
      </w:rPr>
    </w:lvl>
    <w:lvl w:ilvl="1" w:tplc="C9681236" w:tentative="1">
      <w:start w:val="1"/>
      <w:numFmt w:val="bullet"/>
      <w:lvlText w:val="o"/>
      <w:lvlJc w:val="left"/>
      <w:pPr>
        <w:tabs>
          <w:tab w:val="num" w:pos="1440"/>
        </w:tabs>
        <w:ind w:left="1440" w:hanging="360"/>
      </w:pPr>
      <w:rPr>
        <w:rFonts w:ascii="Courier New" w:hAnsi="Courier New" w:hint="default"/>
      </w:rPr>
    </w:lvl>
    <w:lvl w:ilvl="2" w:tplc="DDC8FA70" w:tentative="1">
      <w:start w:val="1"/>
      <w:numFmt w:val="bullet"/>
      <w:lvlText w:val=""/>
      <w:lvlJc w:val="left"/>
      <w:pPr>
        <w:tabs>
          <w:tab w:val="num" w:pos="2160"/>
        </w:tabs>
        <w:ind w:left="2160" w:hanging="360"/>
      </w:pPr>
      <w:rPr>
        <w:rFonts w:ascii="Wingdings" w:hAnsi="Wingdings" w:hint="default"/>
      </w:rPr>
    </w:lvl>
    <w:lvl w:ilvl="3" w:tplc="6484B708" w:tentative="1">
      <w:start w:val="1"/>
      <w:numFmt w:val="bullet"/>
      <w:lvlText w:val=""/>
      <w:lvlJc w:val="left"/>
      <w:pPr>
        <w:tabs>
          <w:tab w:val="num" w:pos="2880"/>
        </w:tabs>
        <w:ind w:left="2880" w:hanging="360"/>
      </w:pPr>
      <w:rPr>
        <w:rFonts w:ascii="Symbol" w:hAnsi="Symbol" w:hint="default"/>
      </w:rPr>
    </w:lvl>
    <w:lvl w:ilvl="4" w:tplc="1D408348" w:tentative="1">
      <w:start w:val="1"/>
      <w:numFmt w:val="bullet"/>
      <w:lvlText w:val="o"/>
      <w:lvlJc w:val="left"/>
      <w:pPr>
        <w:tabs>
          <w:tab w:val="num" w:pos="3600"/>
        </w:tabs>
        <w:ind w:left="3600" w:hanging="360"/>
      </w:pPr>
      <w:rPr>
        <w:rFonts w:ascii="Courier New" w:hAnsi="Courier New" w:hint="default"/>
      </w:rPr>
    </w:lvl>
    <w:lvl w:ilvl="5" w:tplc="C602B2F6" w:tentative="1">
      <w:start w:val="1"/>
      <w:numFmt w:val="bullet"/>
      <w:lvlText w:val=""/>
      <w:lvlJc w:val="left"/>
      <w:pPr>
        <w:tabs>
          <w:tab w:val="num" w:pos="4320"/>
        </w:tabs>
        <w:ind w:left="4320" w:hanging="360"/>
      </w:pPr>
      <w:rPr>
        <w:rFonts w:ascii="Wingdings" w:hAnsi="Wingdings" w:hint="default"/>
      </w:rPr>
    </w:lvl>
    <w:lvl w:ilvl="6" w:tplc="021090F0" w:tentative="1">
      <w:start w:val="1"/>
      <w:numFmt w:val="bullet"/>
      <w:lvlText w:val=""/>
      <w:lvlJc w:val="left"/>
      <w:pPr>
        <w:tabs>
          <w:tab w:val="num" w:pos="5040"/>
        </w:tabs>
        <w:ind w:left="5040" w:hanging="360"/>
      </w:pPr>
      <w:rPr>
        <w:rFonts w:ascii="Symbol" w:hAnsi="Symbol" w:hint="default"/>
      </w:rPr>
    </w:lvl>
    <w:lvl w:ilvl="7" w:tplc="C3F4F450" w:tentative="1">
      <w:start w:val="1"/>
      <w:numFmt w:val="bullet"/>
      <w:lvlText w:val="o"/>
      <w:lvlJc w:val="left"/>
      <w:pPr>
        <w:tabs>
          <w:tab w:val="num" w:pos="5760"/>
        </w:tabs>
        <w:ind w:left="5760" w:hanging="360"/>
      </w:pPr>
      <w:rPr>
        <w:rFonts w:ascii="Courier New" w:hAnsi="Courier New" w:hint="default"/>
      </w:rPr>
    </w:lvl>
    <w:lvl w:ilvl="8" w:tplc="5A280FD4" w:tentative="1">
      <w:start w:val="1"/>
      <w:numFmt w:val="bullet"/>
      <w:lvlText w:val=""/>
      <w:lvlJc w:val="left"/>
      <w:pPr>
        <w:tabs>
          <w:tab w:val="num" w:pos="6480"/>
        </w:tabs>
        <w:ind w:left="6480" w:hanging="360"/>
      </w:pPr>
      <w:rPr>
        <w:rFonts w:ascii="Wingdings" w:hAnsi="Wingdings" w:hint="default"/>
      </w:rPr>
    </w:lvl>
  </w:abstractNum>
  <w:abstractNum w:abstractNumId="220">
    <w:nsid w:val="48BF0545"/>
    <w:multiLevelType w:val="hybridMultilevel"/>
    <w:tmpl w:val="C59C7130"/>
    <w:lvl w:ilvl="0" w:tplc="04190011">
      <w:start w:val="1"/>
      <w:numFmt w:val="decimal"/>
      <w:lvlText w:val="%1)"/>
      <w:lvlJc w:val="left"/>
      <w:pPr>
        <w:ind w:left="777" w:hanging="360"/>
      </w:p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221">
    <w:nsid w:val="491A390C"/>
    <w:multiLevelType w:val="hybridMultilevel"/>
    <w:tmpl w:val="F77E5C40"/>
    <w:lvl w:ilvl="0" w:tplc="110662E0">
      <w:start w:val="1"/>
      <w:numFmt w:val="decimal"/>
      <w:lvlText w:val="%1)"/>
      <w:lvlJc w:val="left"/>
      <w:pPr>
        <w:ind w:left="927" w:hanging="360"/>
      </w:pPr>
      <w:rPr>
        <w:rFonts w:hint="default"/>
        <w:b w:val="0"/>
        <w:i w:val="0"/>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22">
    <w:nsid w:val="4932553F"/>
    <w:multiLevelType w:val="hybridMultilevel"/>
    <w:tmpl w:val="EF46F9A2"/>
    <w:lvl w:ilvl="0" w:tplc="EFAA0D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23">
    <w:nsid w:val="49494C15"/>
    <w:multiLevelType w:val="hybridMultilevel"/>
    <w:tmpl w:val="05F24D26"/>
    <w:lvl w:ilvl="0" w:tplc="110662E0">
      <w:start w:val="1"/>
      <w:numFmt w:val="decimal"/>
      <w:lvlText w:val="%1)"/>
      <w:lvlJc w:val="left"/>
      <w:pPr>
        <w:ind w:left="927" w:hanging="360"/>
      </w:pPr>
      <w:rPr>
        <w:rFonts w:hint="default"/>
        <w:b w:val="0"/>
        <w:i w:val="0"/>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24">
    <w:nsid w:val="496449EB"/>
    <w:multiLevelType w:val="singleLevel"/>
    <w:tmpl w:val="C81C87C8"/>
    <w:lvl w:ilvl="0">
      <w:start w:val="1"/>
      <w:numFmt w:val="bullet"/>
      <w:pStyle w:val="afd"/>
      <w:lvlText w:val=""/>
      <w:lvlJc w:val="left"/>
      <w:pPr>
        <w:tabs>
          <w:tab w:val="num" w:pos="360"/>
        </w:tabs>
        <w:ind w:left="360" w:hanging="360"/>
      </w:pPr>
      <w:rPr>
        <w:rFonts w:ascii="Symbol" w:hAnsi="Symbol" w:hint="default"/>
      </w:rPr>
    </w:lvl>
  </w:abstractNum>
  <w:abstractNum w:abstractNumId="225">
    <w:nsid w:val="497A202A"/>
    <w:multiLevelType w:val="multilevel"/>
    <w:tmpl w:val="FF2E145A"/>
    <w:lvl w:ilvl="0">
      <w:start w:val="2"/>
      <w:numFmt w:val="decimal"/>
      <w:pStyle w:val="1f2"/>
      <w:lvlText w:val="%1."/>
      <w:lvlJc w:val="left"/>
      <w:pPr>
        <w:tabs>
          <w:tab w:val="num" w:pos="1287"/>
        </w:tabs>
        <w:ind w:left="1287" w:hanging="567"/>
      </w:pPr>
      <w:rPr>
        <w:rFonts w:ascii="Times New Roman" w:hAnsi="Times New Roman" w:cs="Times New Roman" w:hint="default"/>
        <w:b/>
        <w:i w:val="0"/>
        <w:sz w:val="28"/>
      </w:rPr>
    </w:lvl>
    <w:lvl w:ilvl="1">
      <w:start w:val="1"/>
      <w:numFmt w:val="decimal"/>
      <w:lvlText w:val="%1.%2."/>
      <w:lvlJc w:val="left"/>
      <w:pPr>
        <w:tabs>
          <w:tab w:val="num" w:pos="1514"/>
        </w:tabs>
        <w:ind w:left="1514" w:hanging="794"/>
      </w:pPr>
      <w:rPr>
        <w:rFonts w:ascii="Times New Roman" w:hAnsi="Times New Roman" w:cs="Times New Roman" w:hint="default"/>
        <w:b/>
        <w:i w:val="0"/>
        <w:sz w:val="28"/>
      </w:rPr>
    </w:lvl>
    <w:lvl w:ilvl="2">
      <w:start w:val="1"/>
      <w:numFmt w:val="decimal"/>
      <w:lvlText w:val="%1.%2.%3."/>
      <w:lvlJc w:val="left"/>
      <w:pPr>
        <w:tabs>
          <w:tab w:val="num" w:pos="2024"/>
        </w:tabs>
        <w:ind w:left="2024" w:hanging="1304"/>
      </w:pPr>
      <w:rPr>
        <w:rFonts w:cs="Times New Roman" w:hint="default"/>
      </w:rPr>
    </w:lvl>
    <w:lvl w:ilvl="3">
      <w:start w:val="1"/>
      <w:numFmt w:val="decimal"/>
      <w:lvlText w:val="%1.%2.%3.%4."/>
      <w:lvlJc w:val="left"/>
      <w:pPr>
        <w:tabs>
          <w:tab w:val="num" w:pos="2251"/>
        </w:tabs>
        <w:ind w:left="2251" w:hanging="1531"/>
      </w:pPr>
      <w:rPr>
        <w:rFonts w:cs="Times New Roman" w:hint="default"/>
      </w:rPr>
    </w:lvl>
    <w:lvl w:ilvl="4">
      <w:start w:val="1"/>
      <w:numFmt w:val="decimal"/>
      <w:lvlText w:val="%1.%2.%3.%4.%5."/>
      <w:lvlJc w:val="left"/>
      <w:pPr>
        <w:tabs>
          <w:tab w:val="num" w:pos="2648"/>
        </w:tabs>
        <w:ind w:left="2648" w:hanging="1928"/>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rPr>
    </w:lvl>
    <w:lvl w:ilvl="5">
      <w:start w:val="1"/>
      <w:numFmt w:val="decimal"/>
      <w:lvlText w:val="%1.%2.%3.%4.%5.%6."/>
      <w:lvlJc w:val="left"/>
      <w:pPr>
        <w:tabs>
          <w:tab w:val="num" w:pos="2988"/>
        </w:tabs>
        <w:ind w:left="2988" w:hanging="2268"/>
      </w:pPr>
      <w:rPr>
        <w:rFonts w:cs="Times New Roman" w:hint="default"/>
      </w:rPr>
    </w:lvl>
    <w:lvl w:ilvl="6">
      <w:start w:val="1"/>
      <w:numFmt w:val="decimal"/>
      <w:lvlText w:val="%1.%2.%3.%4.%5.%6.%7."/>
      <w:lvlJc w:val="left"/>
      <w:pPr>
        <w:tabs>
          <w:tab w:val="num" w:pos="3045"/>
        </w:tabs>
        <w:ind w:left="3045" w:hanging="2325"/>
      </w:pPr>
      <w:rPr>
        <w:rFonts w:cs="Times New Roman" w:hint="default"/>
      </w:rPr>
    </w:lvl>
    <w:lvl w:ilvl="7">
      <w:start w:val="1"/>
      <w:numFmt w:val="decimal"/>
      <w:lvlText w:val="%1.%2.%3.%4.%5.%6.%7.%8."/>
      <w:lvlJc w:val="left"/>
      <w:pPr>
        <w:tabs>
          <w:tab w:val="num" w:pos="4689"/>
        </w:tabs>
        <w:ind w:left="4689" w:hanging="3969"/>
      </w:pPr>
      <w:rPr>
        <w:rFonts w:cs="Times New Roman" w:hint="default"/>
      </w:rPr>
    </w:lvl>
    <w:lvl w:ilvl="8">
      <w:start w:val="1"/>
      <w:numFmt w:val="decimal"/>
      <w:lvlText w:val="%1.%2.%3.%4.%5.%6.%7.%8.%9."/>
      <w:lvlJc w:val="left"/>
      <w:pPr>
        <w:tabs>
          <w:tab w:val="num" w:pos="5029"/>
        </w:tabs>
        <w:ind w:left="5029" w:hanging="4309"/>
      </w:pPr>
      <w:rPr>
        <w:rFonts w:cs="Times New Roman" w:hint="default"/>
      </w:rPr>
    </w:lvl>
  </w:abstractNum>
  <w:abstractNum w:abstractNumId="226">
    <w:nsid w:val="49936065"/>
    <w:multiLevelType w:val="singleLevel"/>
    <w:tmpl w:val="FA54EAE4"/>
    <w:lvl w:ilvl="0">
      <w:start w:val="1"/>
      <w:numFmt w:val="bullet"/>
      <w:pStyle w:val="afe"/>
      <w:lvlText w:val=""/>
      <w:lvlJc w:val="left"/>
      <w:pPr>
        <w:tabs>
          <w:tab w:val="num" w:pos="360"/>
        </w:tabs>
        <w:ind w:left="360" w:hanging="360"/>
      </w:pPr>
      <w:rPr>
        <w:rFonts w:ascii="Symbol" w:hAnsi="Symbol" w:hint="default"/>
      </w:rPr>
    </w:lvl>
  </w:abstractNum>
  <w:abstractNum w:abstractNumId="227">
    <w:nsid w:val="49D70B81"/>
    <w:multiLevelType w:val="hybridMultilevel"/>
    <w:tmpl w:val="1DAA680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8">
    <w:nsid w:val="49F57318"/>
    <w:multiLevelType w:val="hybridMultilevel"/>
    <w:tmpl w:val="F7A2B73A"/>
    <w:lvl w:ilvl="0" w:tplc="6FC0BC60">
      <w:start w:val="1"/>
      <w:numFmt w:val="decimal"/>
      <w:lvlText w:val="%1."/>
      <w:lvlJc w:val="left"/>
      <w:pPr>
        <w:tabs>
          <w:tab w:val="num" w:pos="1134"/>
        </w:tabs>
        <w:ind w:left="1134" w:hanging="283"/>
      </w:pPr>
      <w:rPr>
        <w:rFonts w:cs="Times New Roman" w:hint="default"/>
      </w:rPr>
    </w:lvl>
    <w:lvl w:ilvl="1" w:tplc="04190003">
      <w:start w:val="1"/>
      <w:numFmt w:val="bullet"/>
      <w:pStyle w:val="OTRListmark3"/>
      <w:lvlText w:val=""/>
      <w:lvlJc w:val="left"/>
      <w:pPr>
        <w:tabs>
          <w:tab w:val="num" w:pos="1440"/>
        </w:tabs>
        <w:ind w:left="1440" w:hanging="360"/>
      </w:pPr>
      <w:rPr>
        <w:rFonts w:ascii="Symbol" w:hAnsi="Symbol"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9">
    <w:nsid w:val="49FF0F35"/>
    <w:multiLevelType w:val="hybridMultilevel"/>
    <w:tmpl w:val="5298E864"/>
    <w:lvl w:ilvl="0" w:tplc="552CD70A">
      <w:start w:val="1"/>
      <w:numFmt w:val="bullet"/>
      <w:pStyle w:val="GOSTListmark4"/>
      <w:lvlText w:val=""/>
      <w:lvlJc w:val="left"/>
      <w:pPr>
        <w:tabs>
          <w:tab w:val="num" w:pos="1701"/>
        </w:tabs>
        <w:ind w:left="1701" w:hanging="283"/>
      </w:pPr>
      <w:rPr>
        <w:rFonts w:ascii="Symbol" w:hAnsi="Symbol" w:hint="default"/>
      </w:rPr>
    </w:lvl>
    <w:lvl w:ilvl="1" w:tplc="3416BD60" w:tentative="1">
      <w:start w:val="1"/>
      <w:numFmt w:val="bullet"/>
      <w:lvlText w:val="o"/>
      <w:lvlJc w:val="left"/>
      <w:pPr>
        <w:tabs>
          <w:tab w:val="num" w:pos="1491"/>
        </w:tabs>
        <w:ind w:left="1491" w:hanging="360"/>
      </w:pPr>
      <w:rPr>
        <w:rFonts w:ascii="Courier New" w:hAnsi="Courier New" w:cs="Courier New" w:hint="default"/>
      </w:rPr>
    </w:lvl>
    <w:lvl w:ilvl="2" w:tplc="A5206A9C" w:tentative="1">
      <w:start w:val="1"/>
      <w:numFmt w:val="bullet"/>
      <w:lvlText w:val=""/>
      <w:lvlJc w:val="left"/>
      <w:pPr>
        <w:tabs>
          <w:tab w:val="num" w:pos="2211"/>
        </w:tabs>
        <w:ind w:left="2211" w:hanging="360"/>
      </w:pPr>
      <w:rPr>
        <w:rFonts w:ascii="Wingdings" w:hAnsi="Wingdings" w:hint="default"/>
      </w:rPr>
    </w:lvl>
    <w:lvl w:ilvl="3" w:tplc="6074DFF8" w:tentative="1">
      <w:start w:val="1"/>
      <w:numFmt w:val="bullet"/>
      <w:lvlText w:val=""/>
      <w:lvlJc w:val="left"/>
      <w:pPr>
        <w:tabs>
          <w:tab w:val="num" w:pos="2931"/>
        </w:tabs>
        <w:ind w:left="2931" w:hanging="360"/>
      </w:pPr>
      <w:rPr>
        <w:rFonts w:ascii="Symbol" w:hAnsi="Symbol" w:hint="default"/>
      </w:rPr>
    </w:lvl>
    <w:lvl w:ilvl="4" w:tplc="E1923282" w:tentative="1">
      <w:start w:val="1"/>
      <w:numFmt w:val="bullet"/>
      <w:lvlText w:val="o"/>
      <w:lvlJc w:val="left"/>
      <w:pPr>
        <w:tabs>
          <w:tab w:val="num" w:pos="3651"/>
        </w:tabs>
        <w:ind w:left="3651" w:hanging="360"/>
      </w:pPr>
      <w:rPr>
        <w:rFonts w:ascii="Courier New" w:hAnsi="Courier New" w:cs="Courier New" w:hint="default"/>
      </w:rPr>
    </w:lvl>
    <w:lvl w:ilvl="5" w:tplc="218C666E" w:tentative="1">
      <w:start w:val="1"/>
      <w:numFmt w:val="bullet"/>
      <w:lvlText w:val=""/>
      <w:lvlJc w:val="left"/>
      <w:pPr>
        <w:tabs>
          <w:tab w:val="num" w:pos="4371"/>
        </w:tabs>
        <w:ind w:left="4371" w:hanging="360"/>
      </w:pPr>
      <w:rPr>
        <w:rFonts w:ascii="Wingdings" w:hAnsi="Wingdings" w:hint="default"/>
      </w:rPr>
    </w:lvl>
    <w:lvl w:ilvl="6" w:tplc="EDD47142" w:tentative="1">
      <w:start w:val="1"/>
      <w:numFmt w:val="bullet"/>
      <w:lvlText w:val=""/>
      <w:lvlJc w:val="left"/>
      <w:pPr>
        <w:tabs>
          <w:tab w:val="num" w:pos="5091"/>
        </w:tabs>
        <w:ind w:left="5091" w:hanging="360"/>
      </w:pPr>
      <w:rPr>
        <w:rFonts w:ascii="Symbol" w:hAnsi="Symbol" w:hint="default"/>
      </w:rPr>
    </w:lvl>
    <w:lvl w:ilvl="7" w:tplc="6B2011E6" w:tentative="1">
      <w:start w:val="1"/>
      <w:numFmt w:val="bullet"/>
      <w:lvlText w:val="o"/>
      <w:lvlJc w:val="left"/>
      <w:pPr>
        <w:tabs>
          <w:tab w:val="num" w:pos="5811"/>
        </w:tabs>
        <w:ind w:left="5811" w:hanging="360"/>
      </w:pPr>
      <w:rPr>
        <w:rFonts w:ascii="Courier New" w:hAnsi="Courier New" w:cs="Courier New" w:hint="default"/>
      </w:rPr>
    </w:lvl>
    <w:lvl w:ilvl="8" w:tplc="E15C3CD4" w:tentative="1">
      <w:start w:val="1"/>
      <w:numFmt w:val="bullet"/>
      <w:lvlText w:val=""/>
      <w:lvlJc w:val="left"/>
      <w:pPr>
        <w:tabs>
          <w:tab w:val="num" w:pos="6531"/>
        </w:tabs>
        <w:ind w:left="6531" w:hanging="360"/>
      </w:pPr>
      <w:rPr>
        <w:rFonts w:ascii="Wingdings" w:hAnsi="Wingdings" w:hint="default"/>
      </w:rPr>
    </w:lvl>
  </w:abstractNum>
  <w:abstractNum w:abstractNumId="230">
    <w:nsid w:val="4A281A4C"/>
    <w:multiLevelType w:val="hybridMultilevel"/>
    <w:tmpl w:val="F6C8F688"/>
    <w:lvl w:ilvl="0" w:tplc="0419000F">
      <w:start w:val="1"/>
      <w:numFmt w:val="bullet"/>
      <w:pStyle w:val="1f3"/>
      <w:lvlText w:val=""/>
      <w:lvlJc w:val="left"/>
      <w:pPr>
        <w:ind w:left="1429" w:hanging="360"/>
      </w:pPr>
      <w:rPr>
        <w:rFonts w:ascii="Symbol" w:hAnsi="Symbol" w:hint="default"/>
      </w:rPr>
    </w:lvl>
    <w:lvl w:ilvl="1" w:tplc="04190019" w:tentative="1">
      <w:start w:val="1"/>
      <w:numFmt w:val="bullet"/>
      <w:lvlText w:val="o"/>
      <w:lvlJc w:val="left"/>
      <w:pPr>
        <w:ind w:left="2149" w:hanging="360"/>
      </w:pPr>
      <w:rPr>
        <w:rFonts w:ascii="Courier New" w:hAnsi="Courier New" w:hint="default"/>
      </w:rPr>
    </w:lvl>
    <w:lvl w:ilvl="2" w:tplc="0419001B" w:tentative="1">
      <w:start w:val="1"/>
      <w:numFmt w:val="bullet"/>
      <w:lvlText w:val=""/>
      <w:lvlJc w:val="left"/>
      <w:pPr>
        <w:ind w:left="2869" w:hanging="360"/>
      </w:pPr>
      <w:rPr>
        <w:rFonts w:ascii="Wingdings" w:hAnsi="Wingdings" w:hint="default"/>
      </w:rPr>
    </w:lvl>
    <w:lvl w:ilvl="3" w:tplc="0419000F" w:tentative="1">
      <w:start w:val="1"/>
      <w:numFmt w:val="bullet"/>
      <w:lvlText w:val=""/>
      <w:lvlJc w:val="left"/>
      <w:pPr>
        <w:ind w:left="3589" w:hanging="360"/>
      </w:pPr>
      <w:rPr>
        <w:rFonts w:ascii="Symbol" w:hAnsi="Symbol" w:hint="default"/>
      </w:rPr>
    </w:lvl>
    <w:lvl w:ilvl="4" w:tplc="04190019" w:tentative="1">
      <w:start w:val="1"/>
      <w:numFmt w:val="bullet"/>
      <w:lvlText w:val="o"/>
      <w:lvlJc w:val="left"/>
      <w:pPr>
        <w:ind w:left="4309" w:hanging="360"/>
      </w:pPr>
      <w:rPr>
        <w:rFonts w:ascii="Courier New" w:hAnsi="Courier New" w:hint="default"/>
      </w:rPr>
    </w:lvl>
    <w:lvl w:ilvl="5" w:tplc="0419001B" w:tentative="1">
      <w:start w:val="1"/>
      <w:numFmt w:val="bullet"/>
      <w:lvlText w:val=""/>
      <w:lvlJc w:val="left"/>
      <w:pPr>
        <w:ind w:left="5029" w:hanging="360"/>
      </w:pPr>
      <w:rPr>
        <w:rFonts w:ascii="Wingdings" w:hAnsi="Wingdings" w:hint="default"/>
      </w:rPr>
    </w:lvl>
    <w:lvl w:ilvl="6" w:tplc="0419000F" w:tentative="1">
      <w:start w:val="1"/>
      <w:numFmt w:val="bullet"/>
      <w:lvlText w:val=""/>
      <w:lvlJc w:val="left"/>
      <w:pPr>
        <w:ind w:left="5749" w:hanging="360"/>
      </w:pPr>
      <w:rPr>
        <w:rFonts w:ascii="Symbol" w:hAnsi="Symbol" w:hint="default"/>
      </w:rPr>
    </w:lvl>
    <w:lvl w:ilvl="7" w:tplc="04190019" w:tentative="1">
      <w:start w:val="1"/>
      <w:numFmt w:val="bullet"/>
      <w:lvlText w:val="o"/>
      <w:lvlJc w:val="left"/>
      <w:pPr>
        <w:ind w:left="6469" w:hanging="360"/>
      </w:pPr>
      <w:rPr>
        <w:rFonts w:ascii="Courier New" w:hAnsi="Courier New" w:hint="default"/>
      </w:rPr>
    </w:lvl>
    <w:lvl w:ilvl="8" w:tplc="0419001B" w:tentative="1">
      <w:start w:val="1"/>
      <w:numFmt w:val="bullet"/>
      <w:lvlText w:val=""/>
      <w:lvlJc w:val="left"/>
      <w:pPr>
        <w:ind w:left="7189" w:hanging="360"/>
      </w:pPr>
      <w:rPr>
        <w:rFonts w:ascii="Wingdings" w:hAnsi="Wingdings" w:hint="default"/>
      </w:rPr>
    </w:lvl>
  </w:abstractNum>
  <w:abstractNum w:abstractNumId="231">
    <w:nsid w:val="4A2A0068"/>
    <w:multiLevelType w:val="hybridMultilevel"/>
    <w:tmpl w:val="78969B52"/>
    <w:lvl w:ilvl="0" w:tplc="36CECE1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2">
    <w:nsid w:val="4A5C5CF6"/>
    <w:multiLevelType w:val="hybridMultilevel"/>
    <w:tmpl w:val="D054A5F6"/>
    <w:lvl w:ilvl="0" w:tplc="EFAA0D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33">
    <w:nsid w:val="4A8E6EB8"/>
    <w:multiLevelType w:val="hybridMultilevel"/>
    <w:tmpl w:val="F77E5C40"/>
    <w:lvl w:ilvl="0" w:tplc="110662E0">
      <w:start w:val="1"/>
      <w:numFmt w:val="decimal"/>
      <w:lvlText w:val="%1)"/>
      <w:lvlJc w:val="left"/>
      <w:pPr>
        <w:ind w:left="927" w:hanging="360"/>
      </w:pPr>
      <w:rPr>
        <w:rFonts w:hint="default"/>
        <w:b w:val="0"/>
        <w:i w:val="0"/>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34">
    <w:nsid w:val="4B0D7331"/>
    <w:multiLevelType w:val="hybridMultilevel"/>
    <w:tmpl w:val="DA8607B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5">
    <w:nsid w:val="4B33396C"/>
    <w:multiLevelType w:val="hybridMultilevel"/>
    <w:tmpl w:val="DA8607B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6">
    <w:nsid w:val="4BA53E42"/>
    <w:multiLevelType w:val="hybridMultilevel"/>
    <w:tmpl w:val="FBFA5712"/>
    <w:lvl w:ilvl="0" w:tplc="01440030">
      <w:numFmt w:val="bullet"/>
      <w:lvlText w:val="–"/>
      <w:lvlJc w:val="left"/>
      <w:pPr>
        <w:ind w:left="720" w:hanging="360"/>
      </w:pPr>
      <w:rPr>
        <w:rFonts w:ascii="Source Sans Pro" w:eastAsia="Times New Roman" w:hAnsi="Source Sans Pro" w:cs="Times New Roman" w:hint="default"/>
      </w:rPr>
    </w:lvl>
    <w:lvl w:ilvl="1" w:tplc="A718EA3A" w:tentative="1">
      <w:start w:val="1"/>
      <w:numFmt w:val="bullet"/>
      <w:lvlText w:val="o"/>
      <w:lvlJc w:val="left"/>
      <w:pPr>
        <w:ind w:left="1440" w:hanging="360"/>
      </w:pPr>
      <w:rPr>
        <w:rFonts w:ascii="Courier New" w:hAnsi="Courier New" w:cs="Courier New" w:hint="default"/>
      </w:rPr>
    </w:lvl>
    <w:lvl w:ilvl="2" w:tplc="4B883736" w:tentative="1">
      <w:start w:val="1"/>
      <w:numFmt w:val="bullet"/>
      <w:lvlText w:val=""/>
      <w:lvlJc w:val="left"/>
      <w:pPr>
        <w:ind w:left="2160" w:hanging="360"/>
      </w:pPr>
      <w:rPr>
        <w:rFonts w:ascii="Wingdings" w:hAnsi="Wingdings" w:hint="default"/>
      </w:rPr>
    </w:lvl>
    <w:lvl w:ilvl="3" w:tplc="67EA1526" w:tentative="1">
      <w:start w:val="1"/>
      <w:numFmt w:val="bullet"/>
      <w:lvlText w:val=""/>
      <w:lvlJc w:val="left"/>
      <w:pPr>
        <w:ind w:left="2880" w:hanging="360"/>
      </w:pPr>
      <w:rPr>
        <w:rFonts w:ascii="Symbol" w:hAnsi="Symbol" w:hint="default"/>
      </w:rPr>
    </w:lvl>
    <w:lvl w:ilvl="4" w:tplc="CAEC50C0" w:tentative="1">
      <w:start w:val="1"/>
      <w:numFmt w:val="bullet"/>
      <w:lvlText w:val="o"/>
      <w:lvlJc w:val="left"/>
      <w:pPr>
        <w:ind w:left="3600" w:hanging="360"/>
      </w:pPr>
      <w:rPr>
        <w:rFonts w:ascii="Courier New" w:hAnsi="Courier New" w:cs="Courier New" w:hint="default"/>
      </w:rPr>
    </w:lvl>
    <w:lvl w:ilvl="5" w:tplc="5B0AF86E" w:tentative="1">
      <w:start w:val="1"/>
      <w:numFmt w:val="bullet"/>
      <w:lvlText w:val=""/>
      <w:lvlJc w:val="left"/>
      <w:pPr>
        <w:ind w:left="4320" w:hanging="360"/>
      </w:pPr>
      <w:rPr>
        <w:rFonts w:ascii="Wingdings" w:hAnsi="Wingdings" w:hint="default"/>
      </w:rPr>
    </w:lvl>
    <w:lvl w:ilvl="6" w:tplc="47980BAC" w:tentative="1">
      <w:start w:val="1"/>
      <w:numFmt w:val="bullet"/>
      <w:lvlText w:val=""/>
      <w:lvlJc w:val="left"/>
      <w:pPr>
        <w:ind w:left="5040" w:hanging="360"/>
      </w:pPr>
      <w:rPr>
        <w:rFonts w:ascii="Symbol" w:hAnsi="Symbol" w:hint="default"/>
      </w:rPr>
    </w:lvl>
    <w:lvl w:ilvl="7" w:tplc="1C9E3AC8" w:tentative="1">
      <w:start w:val="1"/>
      <w:numFmt w:val="bullet"/>
      <w:lvlText w:val="o"/>
      <w:lvlJc w:val="left"/>
      <w:pPr>
        <w:ind w:left="5760" w:hanging="360"/>
      </w:pPr>
      <w:rPr>
        <w:rFonts w:ascii="Courier New" w:hAnsi="Courier New" w:cs="Courier New" w:hint="default"/>
      </w:rPr>
    </w:lvl>
    <w:lvl w:ilvl="8" w:tplc="54662260" w:tentative="1">
      <w:start w:val="1"/>
      <w:numFmt w:val="bullet"/>
      <w:lvlText w:val=""/>
      <w:lvlJc w:val="left"/>
      <w:pPr>
        <w:ind w:left="6480" w:hanging="360"/>
      </w:pPr>
      <w:rPr>
        <w:rFonts w:ascii="Wingdings" w:hAnsi="Wingdings" w:hint="default"/>
      </w:rPr>
    </w:lvl>
  </w:abstractNum>
  <w:abstractNum w:abstractNumId="237">
    <w:nsid w:val="4BE859F9"/>
    <w:multiLevelType w:val="hybridMultilevel"/>
    <w:tmpl w:val="05F24D26"/>
    <w:lvl w:ilvl="0" w:tplc="110662E0">
      <w:start w:val="1"/>
      <w:numFmt w:val="decimal"/>
      <w:lvlText w:val="%1)"/>
      <w:lvlJc w:val="left"/>
      <w:pPr>
        <w:ind w:left="927" w:hanging="360"/>
      </w:pPr>
      <w:rPr>
        <w:rFonts w:hint="default"/>
        <w:b w:val="0"/>
        <w:i w:val="0"/>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38">
    <w:nsid w:val="4BF4089B"/>
    <w:multiLevelType w:val="hybridMultilevel"/>
    <w:tmpl w:val="4FEA4CE8"/>
    <w:lvl w:ilvl="0" w:tplc="D53039D2">
      <w:start w:val="1"/>
      <w:numFmt w:val="bullet"/>
      <w:lvlText w:val=""/>
      <w:lvlJc w:val="left"/>
      <w:pPr>
        <w:ind w:left="1211" w:hanging="360"/>
      </w:pPr>
      <w:rPr>
        <w:rFonts w:ascii="Symbol" w:hAnsi="Symbol"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239">
    <w:nsid w:val="4BFB32A9"/>
    <w:multiLevelType w:val="multilevel"/>
    <w:tmpl w:val="754C5734"/>
    <w:styleLink w:val="phadditiontitle"/>
    <w:lvl w:ilvl="0">
      <w:start w:val="1"/>
      <w:numFmt w:val="decimal"/>
      <w:pStyle w:val="1f4"/>
      <w:lvlText w:val="%1."/>
      <w:lvlJc w:val="left"/>
      <w:pPr>
        <w:ind w:left="360" w:hanging="360"/>
      </w:pPr>
      <w:rPr>
        <w:rFonts w:hint="default"/>
      </w:rPr>
    </w:lvl>
    <w:lvl w:ilvl="1">
      <w:start w:val="1"/>
      <w:numFmt w:val="decimal"/>
      <w:pStyle w:val="2c"/>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0">
    <w:nsid w:val="4C5A670F"/>
    <w:multiLevelType w:val="hybridMultilevel"/>
    <w:tmpl w:val="0A408858"/>
    <w:lvl w:ilvl="0" w:tplc="05F873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1">
    <w:nsid w:val="4C6F1561"/>
    <w:multiLevelType w:val="hybridMultilevel"/>
    <w:tmpl w:val="AADC2960"/>
    <w:lvl w:ilvl="0" w:tplc="04190017">
      <w:start w:val="1"/>
      <w:numFmt w:val="lowerLetter"/>
      <w:lvlText w:val="%1)"/>
      <w:lvlJc w:val="left"/>
      <w:pPr>
        <w:ind w:left="1675" w:hanging="360"/>
      </w:pPr>
    </w:lvl>
    <w:lvl w:ilvl="1" w:tplc="04190019" w:tentative="1">
      <w:start w:val="1"/>
      <w:numFmt w:val="lowerLetter"/>
      <w:lvlText w:val="%2."/>
      <w:lvlJc w:val="left"/>
      <w:pPr>
        <w:ind w:left="2395" w:hanging="360"/>
      </w:pPr>
    </w:lvl>
    <w:lvl w:ilvl="2" w:tplc="0419001B" w:tentative="1">
      <w:start w:val="1"/>
      <w:numFmt w:val="lowerRoman"/>
      <w:lvlText w:val="%3."/>
      <w:lvlJc w:val="right"/>
      <w:pPr>
        <w:ind w:left="3115" w:hanging="180"/>
      </w:pPr>
    </w:lvl>
    <w:lvl w:ilvl="3" w:tplc="0419000F" w:tentative="1">
      <w:start w:val="1"/>
      <w:numFmt w:val="decimal"/>
      <w:lvlText w:val="%4."/>
      <w:lvlJc w:val="left"/>
      <w:pPr>
        <w:ind w:left="3835" w:hanging="360"/>
      </w:pPr>
    </w:lvl>
    <w:lvl w:ilvl="4" w:tplc="04190019" w:tentative="1">
      <w:start w:val="1"/>
      <w:numFmt w:val="lowerLetter"/>
      <w:lvlText w:val="%5."/>
      <w:lvlJc w:val="left"/>
      <w:pPr>
        <w:ind w:left="4555" w:hanging="360"/>
      </w:pPr>
    </w:lvl>
    <w:lvl w:ilvl="5" w:tplc="0419001B" w:tentative="1">
      <w:start w:val="1"/>
      <w:numFmt w:val="lowerRoman"/>
      <w:lvlText w:val="%6."/>
      <w:lvlJc w:val="right"/>
      <w:pPr>
        <w:ind w:left="5275" w:hanging="180"/>
      </w:pPr>
    </w:lvl>
    <w:lvl w:ilvl="6" w:tplc="0419000F" w:tentative="1">
      <w:start w:val="1"/>
      <w:numFmt w:val="decimal"/>
      <w:lvlText w:val="%7."/>
      <w:lvlJc w:val="left"/>
      <w:pPr>
        <w:ind w:left="5995" w:hanging="360"/>
      </w:pPr>
    </w:lvl>
    <w:lvl w:ilvl="7" w:tplc="04190019" w:tentative="1">
      <w:start w:val="1"/>
      <w:numFmt w:val="lowerLetter"/>
      <w:lvlText w:val="%8."/>
      <w:lvlJc w:val="left"/>
      <w:pPr>
        <w:ind w:left="6715" w:hanging="360"/>
      </w:pPr>
    </w:lvl>
    <w:lvl w:ilvl="8" w:tplc="0419001B" w:tentative="1">
      <w:start w:val="1"/>
      <w:numFmt w:val="lowerRoman"/>
      <w:lvlText w:val="%9."/>
      <w:lvlJc w:val="right"/>
      <w:pPr>
        <w:ind w:left="7435" w:hanging="180"/>
      </w:pPr>
    </w:lvl>
  </w:abstractNum>
  <w:abstractNum w:abstractNumId="242">
    <w:nsid w:val="4D265D43"/>
    <w:multiLevelType w:val="hybridMultilevel"/>
    <w:tmpl w:val="38E65D70"/>
    <w:lvl w:ilvl="0" w:tplc="17C64CEA">
      <w:start w:val="1"/>
      <w:numFmt w:val="bullet"/>
      <w:lvlText w:val=""/>
      <w:lvlJc w:val="left"/>
      <w:pPr>
        <w:ind w:left="1711" w:hanging="360"/>
      </w:pPr>
      <w:rPr>
        <w:rFonts w:ascii="Symbol" w:hAnsi="Symbol" w:hint="default"/>
      </w:rPr>
    </w:lvl>
    <w:lvl w:ilvl="1" w:tplc="04190003" w:tentative="1">
      <w:start w:val="1"/>
      <w:numFmt w:val="bullet"/>
      <w:lvlText w:val="o"/>
      <w:lvlJc w:val="left"/>
      <w:pPr>
        <w:ind w:left="2431" w:hanging="360"/>
      </w:pPr>
      <w:rPr>
        <w:rFonts w:ascii="Courier New" w:hAnsi="Courier New" w:cs="Courier New" w:hint="default"/>
      </w:rPr>
    </w:lvl>
    <w:lvl w:ilvl="2" w:tplc="04190005" w:tentative="1">
      <w:start w:val="1"/>
      <w:numFmt w:val="bullet"/>
      <w:lvlText w:val=""/>
      <w:lvlJc w:val="left"/>
      <w:pPr>
        <w:ind w:left="3151" w:hanging="360"/>
      </w:pPr>
      <w:rPr>
        <w:rFonts w:ascii="Wingdings" w:hAnsi="Wingdings" w:hint="default"/>
      </w:rPr>
    </w:lvl>
    <w:lvl w:ilvl="3" w:tplc="04190001" w:tentative="1">
      <w:start w:val="1"/>
      <w:numFmt w:val="bullet"/>
      <w:lvlText w:val=""/>
      <w:lvlJc w:val="left"/>
      <w:pPr>
        <w:ind w:left="3871" w:hanging="360"/>
      </w:pPr>
      <w:rPr>
        <w:rFonts w:ascii="Symbol" w:hAnsi="Symbol" w:hint="default"/>
      </w:rPr>
    </w:lvl>
    <w:lvl w:ilvl="4" w:tplc="04190003" w:tentative="1">
      <w:start w:val="1"/>
      <w:numFmt w:val="bullet"/>
      <w:lvlText w:val="o"/>
      <w:lvlJc w:val="left"/>
      <w:pPr>
        <w:ind w:left="4591" w:hanging="360"/>
      </w:pPr>
      <w:rPr>
        <w:rFonts w:ascii="Courier New" w:hAnsi="Courier New" w:cs="Courier New" w:hint="default"/>
      </w:rPr>
    </w:lvl>
    <w:lvl w:ilvl="5" w:tplc="04190005" w:tentative="1">
      <w:start w:val="1"/>
      <w:numFmt w:val="bullet"/>
      <w:lvlText w:val=""/>
      <w:lvlJc w:val="left"/>
      <w:pPr>
        <w:ind w:left="5311" w:hanging="360"/>
      </w:pPr>
      <w:rPr>
        <w:rFonts w:ascii="Wingdings" w:hAnsi="Wingdings" w:hint="default"/>
      </w:rPr>
    </w:lvl>
    <w:lvl w:ilvl="6" w:tplc="04190001" w:tentative="1">
      <w:start w:val="1"/>
      <w:numFmt w:val="bullet"/>
      <w:lvlText w:val=""/>
      <w:lvlJc w:val="left"/>
      <w:pPr>
        <w:ind w:left="6031" w:hanging="360"/>
      </w:pPr>
      <w:rPr>
        <w:rFonts w:ascii="Symbol" w:hAnsi="Symbol" w:hint="default"/>
      </w:rPr>
    </w:lvl>
    <w:lvl w:ilvl="7" w:tplc="04190003" w:tentative="1">
      <w:start w:val="1"/>
      <w:numFmt w:val="bullet"/>
      <w:lvlText w:val="o"/>
      <w:lvlJc w:val="left"/>
      <w:pPr>
        <w:ind w:left="6751" w:hanging="360"/>
      </w:pPr>
      <w:rPr>
        <w:rFonts w:ascii="Courier New" w:hAnsi="Courier New" w:cs="Courier New" w:hint="default"/>
      </w:rPr>
    </w:lvl>
    <w:lvl w:ilvl="8" w:tplc="04190005" w:tentative="1">
      <w:start w:val="1"/>
      <w:numFmt w:val="bullet"/>
      <w:lvlText w:val=""/>
      <w:lvlJc w:val="left"/>
      <w:pPr>
        <w:ind w:left="7471" w:hanging="360"/>
      </w:pPr>
      <w:rPr>
        <w:rFonts w:ascii="Wingdings" w:hAnsi="Wingdings" w:hint="default"/>
      </w:rPr>
    </w:lvl>
  </w:abstractNum>
  <w:abstractNum w:abstractNumId="243">
    <w:nsid w:val="4D7A7501"/>
    <w:multiLevelType w:val="hybridMultilevel"/>
    <w:tmpl w:val="0FFCAE5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4">
    <w:nsid w:val="4DDD52C2"/>
    <w:multiLevelType w:val="hybridMultilevel"/>
    <w:tmpl w:val="095E9686"/>
    <w:lvl w:ilvl="0" w:tplc="BA5CD0A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45">
    <w:nsid w:val="4E044427"/>
    <w:multiLevelType w:val="hybridMultilevel"/>
    <w:tmpl w:val="6BB43252"/>
    <w:lvl w:ilvl="0" w:tplc="6FC0BC60">
      <w:start w:val="1"/>
      <w:numFmt w:val="none"/>
      <w:pStyle w:val="OTRNameTable"/>
      <w:lvlText w:val="Таблица"/>
      <w:lvlJc w:val="left"/>
      <w:pPr>
        <w:tabs>
          <w:tab w:val="num" w:pos="2160"/>
        </w:tabs>
        <w:ind w:left="2160" w:hanging="36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rPr>
    </w:lvl>
    <w:lvl w:ilvl="1" w:tplc="04190003">
      <w:start w:val="1"/>
      <w:numFmt w:val="lowerLetter"/>
      <w:lvlText w:val="%2."/>
      <w:lvlJc w:val="left"/>
      <w:pPr>
        <w:tabs>
          <w:tab w:val="num" w:pos="1440"/>
        </w:tabs>
        <w:ind w:left="1440" w:hanging="360"/>
      </w:pPr>
      <w:rPr>
        <w:rFonts w:cs="Times New Roman"/>
      </w:rPr>
    </w:lvl>
    <w:lvl w:ilvl="2" w:tplc="04190005">
      <w:start w:val="1"/>
      <w:numFmt w:val="lowerRoman"/>
      <w:lvlText w:val="%3."/>
      <w:lvlJc w:val="right"/>
      <w:pPr>
        <w:tabs>
          <w:tab w:val="num" w:pos="2160"/>
        </w:tabs>
        <w:ind w:left="2160" w:hanging="180"/>
      </w:pPr>
      <w:rPr>
        <w:rFonts w:cs="Times New Roman"/>
      </w:rPr>
    </w:lvl>
    <w:lvl w:ilvl="3" w:tplc="04190001">
      <w:start w:val="1"/>
      <w:numFmt w:val="decimal"/>
      <w:lvlText w:val="%4."/>
      <w:lvlJc w:val="left"/>
      <w:pPr>
        <w:tabs>
          <w:tab w:val="num" w:pos="2880"/>
        </w:tabs>
        <w:ind w:left="2880" w:hanging="360"/>
      </w:pPr>
      <w:rPr>
        <w:rFonts w:cs="Times New Roman"/>
      </w:rPr>
    </w:lvl>
    <w:lvl w:ilvl="4" w:tplc="04190003" w:tentative="1">
      <w:start w:val="1"/>
      <w:numFmt w:val="lowerLetter"/>
      <w:lvlText w:val="%5."/>
      <w:lvlJc w:val="left"/>
      <w:pPr>
        <w:tabs>
          <w:tab w:val="num" w:pos="3600"/>
        </w:tabs>
        <w:ind w:left="3600" w:hanging="360"/>
      </w:pPr>
      <w:rPr>
        <w:rFonts w:cs="Times New Roman"/>
      </w:rPr>
    </w:lvl>
    <w:lvl w:ilvl="5" w:tplc="04190005" w:tentative="1">
      <w:start w:val="1"/>
      <w:numFmt w:val="lowerRoman"/>
      <w:lvlText w:val="%6."/>
      <w:lvlJc w:val="right"/>
      <w:pPr>
        <w:tabs>
          <w:tab w:val="num" w:pos="4320"/>
        </w:tabs>
        <w:ind w:left="4320" w:hanging="180"/>
      </w:pPr>
      <w:rPr>
        <w:rFonts w:cs="Times New Roman"/>
      </w:rPr>
    </w:lvl>
    <w:lvl w:ilvl="6" w:tplc="04190001" w:tentative="1">
      <w:start w:val="1"/>
      <w:numFmt w:val="decimal"/>
      <w:lvlText w:val="%7."/>
      <w:lvlJc w:val="left"/>
      <w:pPr>
        <w:tabs>
          <w:tab w:val="num" w:pos="5040"/>
        </w:tabs>
        <w:ind w:left="5040" w:hanging="360"/>
      </w:pPr>
      <w:rPr>
        <w:rFonts w:cs="Times New Roman"/>
      </w:rPr>
    </w:lvl>
    <w:lvl w:ilvl="7" w:tplc="04190003" w:tentative="1">
      <w:start w:val="1"/>
      <w:numFmt w:val="lowerLetter"/>
      <w:lvlText w:val="%8."/>
      <w:lvlJc w:val="left"/>
      <w:pPr>
        <w:tabs>
          <w:tab w:val="num" w:pos="5760"/>
        </w:tabs>
        <w:ind w:left="5760" w:hanging="360"/>
      </w:pPr>
      <w:rPr>
        <w:rFonts w:cs="Times New Roman"/>
      </w:rPr>
    </w:lvl>
    <w:lvl w:ilvl="8" w:tplc="04190005" w:tentative="1">
      <w:start w:val="1"/>
      <w:numFmt w:val="lowerRoman"/>
      <w:lvlText w:val="%9."/>
      <w:lvlJc w:val="right"/>
      <w:pPr>
        <w:tabs>
          <w:tab w:val="num" w:pos="6480"/>
        </w:tabs>
        <w:ind w:left="6480" w:hanging="180"/>
      </w:pPr>
      <w:rPr>
        <w:rFonts w:cs="Times New Roman"/>
      </w:rPr>
    </w:lvl>
  </w:abstractNum>
  <w:abstractNum w:abstractNumId="246">
    <w:nsid w:val="4E247C09"/>
    <w:multiLevelType w:val="hybridMultilevel"/>
    <w:tmpl w:val="C59C7130"/>
    <w:lvl w:ilvl="0" w:tplc="04190011">
      <w:start w:val="1"/>
      <w:numFmt w:val="decimal"/>
      <w:lvlText w:val="%1)"/>
      <w:lvlJc w:val="left"/>
      <w:pPr>
        <w:ind w:left="777" w:hanging="360"/>
      </w:p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247">
    <w:nsid w:val="4E4332E7"/>
    <w:multiLevelType w:val="hybridMultilevel"/>
    <w:tmpl w:val="FD183B84"/>
    <w:lvl w:ilvl="0" w:tplc="A1E69996">
      <w:start w:val="1"/>
      <w:numFmt w:val="lowerLetter"/>
      <w:pStyle w:val="aff"/>
      <w:lvlText w:val="%1)"/>
      <w:lvlJc w:val="left"/>
      <w:pPr>
        <w:ind w:left="644" w:hanging="360"/>
      </w:pPr>
    </w:lvl>
    <w:lvl w:ilvl="1" w:tplc="04190019">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48">
    <w:nsid w:val="4E5D16C0"/>
    <w:multiLevelType w:val="hybridMultilevel"/>
    <w:tmpl w:val="ECB22454"/>
    <w:lvl w:ilvl="0" w:tplc="04190003">
      <w:start w:val="1"/>
      <w:numFmt w:val="bullet"/>
      <w:lvlText w:val="o"/>
      <w:lvlJc w:val="left"/>
      <w:pPr>
        <w:ind w:left="720" w:hanging="360"/>
      </w:pPr>
      <w:rPr>
        <w:rFonts w:ascii="Courier New" w:hAnsi="Courier New" w:cs="Courier New"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49">
    <w:nsid w:val="4ECF2444"/>
    <w:multiLevelType w:val="hybridMultilevel"/>
    <w:tmpl w:val="F77E5C40"/>
    <w:lvl w:ilvl="0" w:tplc="110662E0">
      <w:start w:val="1"/>
      <w:numFmt w:val="decimal"/>
      <w:lvlText w:val="%1)"/>
      <w:lvlJc w:val="left"/>
      <w:pPr>
        <w:ind w:left="927" w:hanging="360"/>
      </w:pPr>
      <w:rPr>
        <w:rFonts w:hint="default"/>
        <w:b w:val="0"/>
        <w:i w:val="0"/>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50">
    <w:nsid w:val="4EEE53CA"/>
    <w:multiLevelType w:val="multilevel"/>
    <w:tmpl w:val="E74E3CF4"/>
    <w:lvl w:ilvl="0">
      <w:start w:val="1"/>
      <w:numFmt w:val="decimal"/>
      <w:pStyle w:val="GOSTTableListNum10"/>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251">
    <w:nsid w:val="4F2F0D21"/>
    <w:multiLevelType w:val="hybridMultilevel"/>
    <w:tmpl w:val="91B69BE6"/>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52">
    <w:nsid w:val="4F5A0117"/>
    <w:multiLevelType w:val="multilevel"/>
    <w:tmpl w:val="9BAA57F6"/>
    <w:lvl w:ilvl="0">
      <w:start w:val="1"/>
      <w:numFmt w:val="bullet"/>
      <w:pStyle w:val="aff0"/>
      <w:lvlText w:val=""/>
      <w:lvlJc w:val="left"/>
      <w:pPr>
        <w:tabs>
          <w:tab w:val="num" w:pos="1495"/>
        </w:tabs>
        <w:ind w:left="1022" w:firstLine="113"/>
      </w:pPr>
      <w:rPr>
        <w:rFonts w:ascii="Symbol" w:hAnsi="Symbol" w:hint="default"/>
      </w:rPr>
    </w:lvl>
    <w:lvl w:ilvl="1">
      <w:start w:val="1"/>
      <w:numFmt w:val="decimal"/>
      <w:lvlText w:val="%1.%2"/>
      <w:lvlJc w:val="left"/>
      <w:pPr>
        <w:tabs>
          <w:tab w:val="num" w:pos="1134"/>
        </w:tabs>
        <w:ind w:left="1134" w:hanging="425"/>
      </w:pPr>
      <w:rPr>
        <w:rFonts w:hint="default"/>
      </w:rPr>
    </w:lvl>
    <w:lvl w:ilvl="2">
      <w:start w:val="1"/>
      <w:numFmt w:val="decimal"/>
      <w:lvlText w:val="%1.%2.%3"/>
      <w:lvlJc w:val="left"/>
      <w:pPr>
        <w:tabs>
          <w:tab w:val="num" w:pos="1429"/>
        </w:tabs>
        <w:ind w:left="1429" w:hanging="720"/>
      </w:pPr>
      <w:rPr>
        <w:rFonts w:hint="default"/>
      </w:rPr>
    </w:lvl>
    <w:lvl w:ilvl="3">
      <w:start w:val="1"/>
      <w:numFmt w:val="decimal"/>
      <w:lvlText w:val="%1.%2.%3.%4"/>
      <w:lvlJc w:val="left"/>
      <w:pPr>
        <w:tabs>
          <w:tab w:val="num" w:pos="1573"/>
        </w:tabs>
        <w:ind w:left="1573" w:hanging="864"/>
      </w:pPr>
      <w:rPr>
        <w:rFonts w:hint="default"/>
      </w:rPr>
    </w:lvl>
    <w:lvl w:ilvl="4">
      <w:start w:val="1"/>
      <w:numFmt w:val="decimal"/>
      <w:lvlText w:val="%1.%2.%3.%4.%5"/>
      <w:lvlJc w:val="left"/>
      <w:pPr>
        <w:tabs>
          <w:tab w:val="num" w:pos="1717"/>
        </w:tabs>
        <w:ind w:left="1717" w:hanging="1008"/>
      </w:pPr>
      <w:rPr>
        <w:rFonts w:hint="default"/>
      </w:rPr>
    </w:lvl>
    <w:lvl w:ilvl="5">
      <w:start w:val="1"/>
      <w:numFmt w:val="decimal"/>
      <w:lvlText w:val="%1.%2.%3.%4.%5.%6"/>
      <w:lvlJc w:val="left"/>
      <w:pPr>
        <w:tabs>
          <w:tab w:val="num" w:pos="1861"/>
        </w:tabs>
        <w:ind w:left="1861" w:hanging="1152"/>
      </w:pPr>
      <w:rPr>
        <w:rFonts w:hint="default"/>
      </w:rPr>
    </w:lvl>
    <w:lvl w:ilvl="6">
      <w:start w:val="1"/>
      <w:numFmt w:val="decimal"/>
      <w:lvlText w:val="%1.%2.%3.%4.%5.%6.%7"/>
      <w:lvlJc w:val="left"/>
      <w:pPr>
        <w:tabs>
          <w:tab w:val="num" w:pos="2005"/>
        </w:tabs>
        <w:ind w:left="2005" w:hanging="1296"/>
      </w:pPr>
      <w:rPr>
        <w:rFonts w:hint="default"/>
      </w:rPr>
    </w:lvl>
    <w:lvl w:ilvl="7">
      <w:start w:val="1"/>
      <w:numFmt w:val="decimal"/>
      <w:lvlText w:val="%1.%2.%3.%4.%5.%6.%7.%8"/>
      <w:lvlJc w:val="left"/>
      <w:pPr>
        <w:tabs>
          <w:tab w:val="num" w:pos="2149"/>
        </w:tabs>
        <w:ind w:left="2149" w:hanging="1440"/>
      </w:pPr>
      <w:rPr>
        <w:rFonts w:hint="default"/>
      </w:rPr>
    </w:lvl>
    <w:lvl w:ilvl="8">
      <w:start w:val="1"/>
      <w:numFmt w:val="decimal"/>
      <w:lvlText w:val="%1.%2.%3.%4.%5.%6.%7.%8.%9"/>
      <w:lvlJc w:val="left"/>
      <w:pPr>
        <w:tabs>
          <w:tab w:val="num" w:pos="2293"/>
        </w:tabs>
        <w:ind w:left="2293" w:hanging="1584"/>
      </w:pPr>
      <w:rPr>
        <w:rFonts w:hint="default"/>
      </w:rPr>
    </w:lvl>
  </w:abstractNum>
  <w:abstractNum w:abstractNumId="253">
    <w:nsid w:val="4F65195B"/>
    <w:multiLevelType w:val="multilevel"/>
    <w:tmpl w:val="16A8B17E"/>
    <w:lvl w:ilvl="0">
      <w:start w:val="1"/>
      <w:numFmt w:val="decimal"/>
      <w:pStyle w:val="1f5"/>
      <w:suff w:val="space"/>
      <w:lvlText w:val="%1)"/>
      <w:lvlJc w:val="left"/>
      <w:pPr>
        <w:ind w:left="0"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hint="default"/>
      </w:rPr>
    </w:lvl>
  </w:abstractNum>
  <w:abstractNum w:abstractNumId="254">
    <w:nsid w:val="4FC16FA3"/>
    <w:multiLevelType w:val="hybridMultilevel"/>
    <w:tmpl w:val="05525F82"/>
    <w:lvl w:ilvl="0" w:tplc="05F8731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5">
    <w:nsid w:val="4FDC6866"/>
    <w:multiLevelType w:val="hybridMultilevel"/>
    <w:tmpl w:val="BA1C5764"/>
    <w:lvl w:ilvl="0" w:tplc="AEC2F020">
      <w:start w:val="1"/>
      <w:numFmt w:val="bullet"/>
      <w:pStyle w:val="142"/>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6">
    <w:nsid w:val="4FEC52E2"/>
    <w:multiLevelType w:val="hybridMultilevel"/>
    <w:tmpl w:val="4FB69008"/>
    <w:lvl w:ilvl="0" w:tplc="AECA16CA">
      <w:start w:val="1"/>
      <w:numFmt w:val="bullet"/>
      <w:pStyle w:val="GOSTTableListMark1"/>
      <w:lvlText w:val=""/>
      <w:lvlJc w:val="left"/>
      <w:pPr>
        <w:tabs>
          <w:tab w:val="num" w:pos="340"/>
        </w:tabs>
        <w:ind w:left="340" w:hanging="227"/>
      </w:pPr>
      <w:rPr>
        <w:rFonts w:ascii="Symbol" w:hAnsi="Symbol" w:hint="default"/>
      </w:rPr>
    </w:lvl>
    <w:lvl w:ilvl="1" w:tplc="A476ABF6">
      <w:start w:val="1"/>
      <w:numFmt w:val="lowerLetter"/>
      <w:lvlText w:val="%2."/>
      <w:lvlJc w:val="left"/>
      <w:pPr>
        <w:tabs>
          <w:tab w:val="num" w:pos="1440"/>
        </w:tabs>
        <w:ind w:left="1440" w:hanging="360"/>
      </w:pPr>
    </w:lvl>
    <w:lvl w:ilvl="2" w:tplc="9D22C23A">
      <w:start w:val="1"/>
      <w:numFmt w:val="lowerRoman"/>
      <w:lvlText w:val="%3."/>
      <w:lvlJc w:val="right"/>
      <w:pPr>
        <w:tabs>
          <w:tab w:val="num" w:pos="2160"/>
        </w:tabs>
        <w:ind w:left="2160" w:hanging="180"/>
      </w:pPr>
    </w:lvl>
    <w:lvl w:ilvl="3" w:tplc="D9C02EA0" w:tentative="1">
      <w:start w:val="1"/>
      <w:numFmt w:val="decimal"/>
      <w:lvlText w:val="%4."/>
      <w:lvlJc w:val="left"/>
      <w:pPr>
        <w:tabs>
          <w:tab w:val="num" w:pos="2880"/>
        </w:tabs>
        <w:ind w:left="2880" w:hanging="360"/>
      </w:pPr>
    </w:lvl>
    <w:lvl w:ilvl="4" w:tplc="15886C74" w:tentative="1">
      <w:start w:val="1"/>
      <w:numFmt w:val="lowerLetter"/>
      <w:lvlText w:val="%5."/>
      <w:lvlJc w:val="left"/>
      <w:pPr>
        <w:tabs>
          <w:tab w:val="num" w:pos="3600"/>
        </w:tabs>
        <w:ind w:left="3600" w:hanging="360"/>
      </w:pPr>
    </w:lvl>
    <w:lvl w:ilvl="5" w:tplc="3768F600" w:tentative="1">
      <w:start w:val="1"/>
      <w:numFmt w:val="lowerRoman"/>
      <w:lvlText w:val="%6."/>
      <w:lvlJc w:val="right"/>
      <w:pPr>
        <w:tabs>
          <w:tab w:val="num" w:pos="4320"/>
        </w:tabs>
        <w:ind w:left="4320" w:hanging="180"/>
      </w:pPr>
    </w:lvl>
    <w:lvl w:ilvl="6" w:tplc="E0606F70" w:tentative="1">
      <w:start w:val="1"/>
      <w:numFmt w:val="decimal"/>
      <w:lvlText w:val="%7."/>
      <w:lvlJc w:val="left"/>
      <w:pPr>
        <w:tabs>
          <w:tab w:val="num" w:pos="5040"/>
        </w:tabs>
        <w:ind w:left="5040" w:hanging="360"/>
      </w:pPr>
    </w:lvl>
    <w:lvl w:ilvl="7" w:tplc="B5FAAE8A" w:tentative="1">
      <w:start w:val="1"/>
      <w:numFmt w:val="lowerLetter"/>
      <w:lvlText w:val="%8."/>
      <w:lvlJc w:val="left"/>
      <w:pPr>
        <w:tabs>
          <w:tab w:val="num" w:pos="5760"/>
        </w:tabs>
        <w:ind w:left="5760" w:hanging="360"/>
      </w:pPr>
    </w:lvl>
    <w:lvl w:ilvl="8" w:tplc="79C4BAC0" w:tentative="1">
      <w:start w:val="1"/>
      <w:numFmt w:val="lowerRoman"/>
      <w:lvlText w:val="%9."/>
      <w:lvlJc w:val="right"/>
      <w:pPr>
        <w:tabs>
          <w:tab w:val="num" w:pos="6480"/>
        </w:tabs>
        <w:ind w:left="6480" w:hanging="180"/>
      </w:pPr>
    </w:lvl>
  </w:abstractNum>
  <w:abstractNum w:abstractNumId="257">
    <w:nsid w:val="5135135F"/>
    <w:multiLevelType w:val="hybridMultilevel"/>
    <w:tmpl w:val="829E518C"/>
    <w:lvl w:ilvl="0" w:tplc="D7463414">
      <w:start w:val="1"/>
      <w:numFmt w:val="bullet"/>
      <w:pStyle w:val="aff1"/>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8">
    <w:nsid w:val="517B1E82"/>
    <w:multiLevelType w:val="hybridMultilevel"/>
    <w:tmpl w:val="AB348BCC"/>
    <w:lvl w:ilvl="0" w:tplc="04190011">
      <w:start w:val="1"/>
      <w:numFmt w:val="decimal"/>
      <w:lvlText w:val="%1)"/>
      <w:lvlJc w:val="left"/>
      <w:pPr>
        <w:ind w:left="955" w:hanging="360"/>
      </w:pPr>
      <w:rPr>
        <w:rFonts w:hint="default"/>
      </w:rPr>
    </w:lvl>
    <w:lvl w:ilvl="1" w:tplc="04190017">
      <w:start w:val="1"/>
      <w:numFmt w:val="lowerLetter"/>
      <w:lvlText w:val="%2)"/>
      <w:lvlJc w:val="left"/>
      <w:pPr>
        <w:ind w:left="1675" w:hanging="360"/>
      </w:pPr>
    </w:lvl>
    <w:lvl w:ilvl="2" w:tplc="0419001B">
      <w:start w:val="1"/>
      <w:numFmt w:val="lowerRoman"/>
      <w:lvlText w:val="%3."/>
      <w:lvlJc w:val="right"/>
      <w:pPr>
        <w:ind w:left="2395" w:hanging="180"/>
      </w:pPr>
    </w:lvl>
    <w:lvl w:ilvl="3" w:tplc="0419000F">
      <w:start w:val="1"/>
      <w:numFmt w:val="decimal"/>
      <w:lvlText w:val="%4."/>
      <w:lvlJc w:val="left"/>
      <w:pPr>
        <w:ind w:left="3115" w:hanging="360"/>
      </w:pPr>
    </w:lvl>
    <w:lvl w:ilvl="4" w:tplc="04190019">
      <w:start w:val="1"/>
      <w:numFmt w:val="lowerLetter"/>
      <w:lvlText w:val="%5."/>
      <w:lvlJc w:val="left"/>
      <w:pPr>
        <w:ind w:left="3835" w:hanging="360"/>
      </w:pPr>
    </w:lvl>
    <w:lvl w:ilvl="5" w:tplc="0419001B">
      <w:start w:val="1"/>
      <w:numFmt w:val="lowerRoman"/>
      <w:lvlText w:val="%6."/>
      <w:lvlJc w:val="right"/>
      <w:pPr>
        <w:ind w:left="4555" w:hanging="180"/>
      </w:pPr>
    </w:lvl>
    <w:lvl w:ilvl="6" w:tplc="0419000F">
      <w:start w:val="1"/>
      <w:numFmt w:val="decimal"/>
      <w:lvlText w:val="%7."/>
      <w:lvlJc w:val="left"/>
      <w:pPr>
        <w:ind w:left="5275" w:hanging="360"/>
      </w:pPr>
    </w:lvl>
    <w:lvl w:ilvl="7" w:tplc="04190019">
      <w:start w:val="1"/>
      <w:numFmt w:val="lowerLetter"/>
      <w:lvlText w:val="%8."/>
      <w:lvlJc w:val="left"/>
      <w:pPr>
        <w:ind w:left="5995" w:hanging="360"/>
      </w:pPr>
    </w:lvl>
    <w:lvl w:ilvl="8" w:tplc="0419001B">
      <w:start w:val="1"/>
      <w:numFmt w:val="lowerRoman"/>
      <w:lvlText w:val="%9."/>
      <w:lvlJc w:val="right"/>
      <w:pPr>
        <w:ind w:left="6715" w:hanging="180"/>
      </w:pPr>
    </w:lvl>
  </w:abstractNum>
  <w:abstractNum w:abstractNumId="259">
    <w:nsid w:val="519D4B7F"/>
    <w:multiLevelType w:val="hybridMultilevel"/>
    <w:tmpl w:val="179291AC"/>
    <w:lvl w:ilvl="0" w:tplc="36CECE1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0">
    <w:nsid w:val="51A73513"/>
    <w:multiLevelType w:val="hybridMultilevel"/>
    <w:tmpl w:val="9DAC70A8"/>
    <w:lvl w:ilvl="0" w:tplc="FFFFFFFF">
      <w:start w:val="1"/>
      <w:numFmt w:val="decimal"/>
      <w:pStyle w:val="2d"/>
      <w:lvlText w:val="%1."/>
      <w:lvlJc w:val="left"/>
      <w:pPr>
        <w:tabs>
          <w:tab w:val="num" w:pos="340"/>
        </w:tabs>
        <w:ind w:left="340" w:hanging="340"/>
      </w:pPr>
      <w:rPr>
        <w:rFonts w:hint="default"/>
      </w:rPr>
    </w:lvl>
    <w:lvl w:ilvl="1" w:tplc="FFFFFFFF" w:tentative="1">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61">
    <w:nsid w:val="52000D6E"/>
    <w:multiLevelType w:val="multilevel"/>
    <w:tmpl w:val="B866D97E"/>
    <w:lvl w:ilvl="0">
      <w:start w:val="1"/>
      <w:numFmt w:val="bullet"/>
      <w:pStyle w:val="aff2"/>
      <w:lvlText w:val=""/>
      <w:lvlJc w:val="left"/>
      <w:pPr>
        <w:tabs>
          <w:tab w:val="num" w:pos="1211"/>
        </w:tabs>
        <w:ind w:left="0" w:firstLine="851"/>
      </w:pPr>
      <w:rPr>
        <w:rFonts w:ascii="Symbol" w:hAnsi="Symbol" w:hint="default"/>
        <w:color w:val="auto"/>
      </w:rPr>
    </w:lvl>
    <w:lvl w:ilvl="1">
      <w:start w:val="1"/>
      <w:numFmt w:val="bullet"/>
      <w:lvlText w:val=""/>
      <w:lvlJc w:val="left"/>
      <w:pPr>
        <w:tabs>
          <w:tab w:val="num" w:pos="2061"/>
        </w:tabs>
        <w:ind w:left="851" w:firstLine="850"/>
      </w:pPr>
      <w:rPr>
        <w:rFonts w:ascii="Symbol" w:hAnsi="Symbol" w:hint="default"/>
        <w:color w:val="auto"/>
      </w:rPr>
    </w:lvl>
    <w:lvl w:ilvl="2">
      <w:start w:val="1"/>
      <w:numFmt w:val="bullet"/>
      <w:lvlText w:val=""/>
      <w:lvlJc w:val="left"/>
      <w:pPr>
        <w:tabs>
          <w:tab w:val="num" w:pos="2912"/>
        </w:tabs>
        <w:ind w:left="1701" w:firstLine="851"/>
      </w:pPr>
      <w:rPr>
        <w:rFonts w:ascii="Symbol" w:hAnsi="Symbol" w:hint="default"/>
        <w:color w:val="auto"/>
      </w:rPr>
    </w:lvl>
    <w:lvl w:ilvl="3">
      <w:start w:val="1"/>
      <w:numFmt w:val="bullet"/>
      <w:lvlText w:val=""/>
      <w:lvlJc w:val="left"/>
      <w:pPr>
        <w:tabs>
          <w:tab w:val="num" w:pos="3762"/>
        </w:tabs>
        <w:ind w:left="2552" w:firstLine="850"/>
      </w:pPr>
      <w:rPr>
        <w:rFonts w:ascii="Symbol" w:hAnsi="Symbol" w:hint="default"/>
        <w:color w:val="auto"/>
      </w:rPr>
    </w:lvl>
    <w:lvl w:ilvl="4">
      <w:start w:val="1"/>
      <w:numFmt w:val="none"/>
      <w:lvlText w:val=""/>
      <w:lvlJc w:val="left"/>
      <w:pPr>
        <w:tabs>
          <w:tab w:val="num" w:pos="3083"/>
        </w:tabs>
        <w:ind w:left="3083" w:hanging="792"/>
      </w:pPr>
      <w:rPr>
        <w:rFonts w:hint="default"/>
      </w:rPr>
    </w:lvl>
    <w:lvl w:ilvl="5">
      <w:start w:val="1"/>
      <w:numFmt w:val="none"/>
      <w:lvlText w:val=""/>
      <w:lvlJc w:val="left"/>
      <w:pPr>
        <w:tabs>
          <w:tab w:val="num" w:pos="3587"/>
        </w:tabs>
        <w:ind w:left="3587" w:hanging="936"/>
      </w:pPr>
      <w:rPr>
        <w:rFonts w:hint="default"/>
      </w:rPr>
    </w:lvl>
    <w:lvl w:ilvl="6">
      <w:start w:val="1"/>
      <w:numFmt w:val="none"/>
      <w:lvlText w:val=""/>
      <w:lvlJc w:val="left"/>
      <w:pPr>
        <w:tabs>
          <w:tab w:val="num" w:pos="4091"/>
        </w:tabs>
        <w:ind w:left="4091" w:hanging="1080"/>
      </w:pPr>
      <w:rPr>
        <w:rFonts w:hint="default"/>
      </w:rPr>
    </w:lvl>
    <w:lvl w:ilvl="7">
      <w:start w:val="1"/>
      <w:numFmt w:val="none"/>
      <w:lvlText w:val=""/>
      <w:lvlJc w:val="left"/>
      <w:pPr>
        <w:tabs>
          <w:tab w:val="num" w:pos="4595"/>
        </w:tabs>
        <w:ind w:left="4595" w:hanging="1224"/>
      </w:pPr>
      <w:rPr>
        <w:rFonts w:hint="default"/>
      </w:rPr>
    </w:lvl>
    <w:lvl w:ilvl="8">
      <w:start w:val="1"/>
      <w:numFmt w:val="none"/>
      <w:lvlText w:val=""/>
      <w:lvlJc w:val="left"/>
      <w:pPr>
        <w:tabs>
          <w:tab w:val="num" w:pos="5171"/>
        </w:tabs>
        <w:ind w:left="5171" w:hanging="1440"/>
      </w:pPr>
      <w:rPr>
        <w:rFonts w:hint="default"/>
      </w:rPr>
    </w:lvl>
  </w:abstractNum>
  <w:abstractNum w:abstractNumId="262">
    <w:nsid w:val="526B2C3A"/>
    <w:multiLevelType w:val="hybridMultilevel"/>
    <w:tmpl w:val="EF46F9A2"/>
    <w:lvl w:ilvl="0" w:tplc="EFAA0D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63">
    <w:nsid w:val="52CB7217"/>
    <w:multiLevelType w:val="hybridMultilevel"/>
    <w:tmpl w:val="DA8607B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4">
    <w:nsid w:val="53924546"/>
    <w:multiLevelType w:val="hybridMultilevel"/>
    <w:tmpl w:val="93324DE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5">
    <w:nsid w:val="559B5AE4"/>
    <w:multiLevelType w:val="hybridMultilevel"/>
    <w:tmpl w:val="DA8607B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6">
    <w:nsid w:val="56413822"/>
    <w:multiLevelType w:val="hybridMultilevel"/>
    <w:tmpl w:val="F77E5C40"/>
    <w:lvl w:ilvl="0" w:tplc="110662E0">
      <w:start w:val="1"/>
      <w:numFmt w:val="decimal"/>
      <w:lvlText w:val="%1)"/>
      <w:lvlJc w:val="left"/>
      <w:pPr>
        <w:ind w:left="927" w:hanging="360"/>
      </w:pPr>
      <w:rPr>
        <w:rFonts w:hint="default"/>
        <w:b w:val="0"/>
        <w:i w:val="0"/>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67">
    <w:nsid w:val="565704A2"/>
    <w:multiLevelType w:val="hybridMultilevel"/>
    <w:tmpl w:val="D054A5F6"/>
    <w:lvl w:ilvl="0" w:tplc="EFAA0D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68">
    <w:nsid w:val="5724516C"/>
    <w:multiLevelType w:val="hybridMultilevel"/>
    <w:tmpl w:val="6D2213EE"/>
    <w:lvl w:ilvl="0" w:tplc="9282E93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69">
    <w:nsid w:val="580D4115"/>
    <w:multiLevelType w:val="multilevel"/>
    <w:tmpl w:val="01F6A1C2"/>
    <w:lvl w:ilvl="0">
      <w:start w:val="1"/>
      <w:numFmt w:val="decimal"/>
      <w:pStyle w:val="1f6"/>
      <w:lvlText w:val="%1."/>
      <w:lvlJc w:val="left"/>
      <w:pPr>
        <w:tabs>
          <w:tab w:val="num" w:pos="-1061"/>
        </w:tabs>
        <w:ind w:left="56" w:hanging="56"/>
      </w:pPr>
      <w:rPr>
        <w:rFonts w:hint="default"/>
      </w:rPr>
    </w:lvl>
    <w:lvl w:ilvl="1">
      <w:start w:val="1"/>
      <w:numFmt w:val="decimal"/>
      <w:pStyle w:val="2e"/>
      <w:lvlText w:val="%1.%2."/>
      <w:lvlJc w:val="left"/>
      <w:pPr>
        <w:tabs>
          <w:tab w:val="num" w:pos="284"/>
        </w:tabs>
        <w:ind w:left="453" w:hanging="169"/>
      </w:pPr>
      <w:rPr>
        <w:rFonts w:hint="default"/>
      </w:rPr>
    </w:lvl>
    <w:lvl w:ilvl="2">
      <w:start w:val="1"/>
      <w:numFmt w:val="decimal"/>
      <w:pStyle w:val="3a"/>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270">
    <w:nsid w:val="5859157E"/>
    <w:multiLevelType w:val="hybridMultilevel"/>
    <w:tmpl w:val="87565212"/>
    <w:lvl w:ilvl="0" w:tplc="68DC30B4">
      <w:start w:val="1"/>
      <w:numFmt w:val="bullet"/>
      <w:pStyle w:val="aff3"/>
      <w:lvlText w:val=" "/>
      <w:lvlJc w:val="left"/>
      <w:pPr>
        <w:tabs>
          <w:tab w:val="num" w:pos="0"/>
        </w:tabs>
        <w:ind w:left="0" w:firstLine="198"/>
      </w:pPr>
      <w:rPr>
        <w:rFonts w:ascii="Arial" w:hAnsi="Aria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71">
    <w:nsid w:val="588705BD"/>
    <w:multiLevelType w:val="hybridMultilevel"/>
    <w:tmpl w:val="0AE2D308"/>
    <w:lvl w:ilvl="0" w:tplc="04190011">
      <w:start w:val="1"/>
      <w:numFmt w:val="decimal"/>
      <w:lvlText w:val="%1)"/>
      <w:lvlJc w:val="left"/>
      <w:pPr>
        <w:ind w:left="955" w:hanging="360"/>
      </w:pPr>
      <w:rPr>
        <w:rFonts w:hint="default"/>
      </w:rPr>
    </w:lvl>
    <w:lvl w:ilvl="1" w:tplc="04190017">
      <w:start w:val="1"/>
      <w:numFmt w:val="lowerLetter"/>
      <w:lvlText w:val="%2)"/>
      <w:lvlJc w:val="left"/>
      <w:pPr>
        <w:ind w:left="1675" w:hanging="360"/>
      </w:pPr>
    </w:lvl>
    <w:lvl w:ilvl="2" w:tplc="0419001B">
      <w:start w:val="1"/>
      <w:numFmt w:val="lowerRoman"/>
      <w:lvlText w:val="%3."/>
      <w:lvlJc w:val="right"/>
      <w:pPr>
        <w:ind w:left="2395" w:hanging="180"/>
      </w:pPr>
    </w:lvl>
    <w:lvl w:ilvl="3" w:tplc="0419000F">
      <w:start w:val="1"/>
      <w:numFmt w:val="decimal"/>
      <w:lvlText w:val="%4."/>
      <w:lvlJc w:val="left"/>
      <w:pPr>
        <w:ind w:left="3115" w:hanging="360"/>
      </w:pPr>
    </w:lvl>
    <w:lvl w:ilvl="4" w:tplc="04190019">
      <w:start w:val="1"/>
      <w:numFmt w:val="lowerLetter"/>
      <w:lvlText w:val="%5."/>
      <w:lvlJc w:val="left"/>
      <w:pPr>
        <w:ind w:left="3835" w:hanging="360"/>
      </w:pPr>
    </w:lvl>
    <w:lvl w:ilvl="5" w:tplc="0419001B">
      <w:start w:val="1"/>
      <w:numFmt w:val="lowerRoman"/>
      <w:lvlText w:val="%6."/>
      <w:lvlJc w:val="right"/>
      <w:pPr>
        <w:ind w:left="4555" w:hanging="180"/>
      </w:pPr>
    </w:lvl>
    <w:lvl w:ilvl="6" w:tplc="0419000F">
      <w:start w:val="1"/>
      <w:numFmt w:val="decimal"/>
      <w:lvlText w:val="%7."/>
      <w:lvlJc w:val="left"/>
      <w:pPr>
        <w:ind w:left="5275" w:hanging="360"/>
      </w:pPr>
    </w:lvl>
    <w:lvl w:ilvl="7" w:tplc="04190019">
      <w:start w:val="1"/>
      <w:numFmt w:val="lowerLetter"/>
      <w:lvlText w:val="%8."/>
      <w:lvlJc w:val="left"/>
      <w:pPr>
        <w:ind w:left="5995" w:hanging="360"/>
      </w:pPr>
    </w:lvl>
    <w:lvl w:ilvl="8" w:tplc="0419001B">
      <w:start w:val="1"/>
      <w:numFmt w:val="lowerRoman"/>
      <w:lvlText w:val="%9."/>
      <w:lvlJc w:val="right"/>
      <w:pPr>
        <w:ind w:left="6715" w:hanging="180"/>
      </w:pPr>
    </w:lvl>
  </w:abstractNum>
  <w:abstractNum w:abstractNumId="272">
    <w:nsid w:val="589477B5"/>
    <w:multiLevelType w:val="hybridMultilevel"/>
    <w:tmpl w:val="0AE2D308"/>
    <w:lvl w:ilvl="0" w:tplc="04190011">
      <w:start w:val="1"/>
      <w:numFmt w:val="decimal"/>
      <w:lvlText w:val="%1)"/>
      <w:lvlJc w:val="left"/>
      <w:pPr>
        <w:ind w:left="955" w:hanging="360"/>
      </w:pPr>
      <w:rPr>
        <w:rFonts w:hint="default"/>
      </w:rPr>
    </w:lvl>
    <w:lvl w:ilvl="1" w:tplc="04190017">
      <w:start w:val="1"/>
      <w:numFmt w:val="lowerLetter"/>
      <w:lvlText w:val="%2)"/>
      <w:lvlJc w:val="left"/>
      <w:pPr>
        <w:ind w:left="1675" w:hanging="360"/>
      </w:pPr>
    </w:lvl>
    <w:lvl w:ilvl="2" w:tplc="0419001B">
      <w:start w:val="1"/>
      <w:numFmt w:val="lowerRoman"/>
      <w:lvlText w:val="%3."/>
      <w:lvlJc w:val="right"/>
      <w:pPr>
        <w:ind w:left="2395" w:hanging="180"/>
      </w:pPr>
    </w:lvl>
    <w:lvl w:ilvl="3" w:tplc="0419000F">
      <w:start w:val="1"/>
      <w:numFmt w:val="decimal"/>
      <w:lvlText w:val="%4."/>
      <w:lvlJc w:val="left"/>
      <w:pPr>
        <w:ind w:left="3115" w:hanging="360"/>
      </w:pPr>
    </w:lvl>
    <w:lvl w:ilvl="4" w:tplc="04190019">
      <w:start w:val="1"/>
      <w:numFmt w:val="lowerLetter"/>
      <w:lvlText w:val="%5."/>
      <w:lvlJc w:val="left"/>
      <w:pPr>
        <w:ind w:left="3835" w:hanging="360"/>
      </w:pPr>
    </w:lvl>
    <w:lvl w:ilvl="5" w:tplc="0419001B">
      <w:start w:val="1"/>
      <w:numFmt w:val="lowerRoman"/>
      <w:lvlText w:val="%6."/>
      <w:lvlJc w:val="right"/>
      <w:pPr>
        <w:ind w:left="4555" w:hanging="180"/>
      </w:pPr>
    </w:lvl>
    <w:lvl w:ilvl="6" w:tplc="0419000F">
      <w:start w:val="1"/>
      <w:numFmt w:val="decimal"/>
      <w:lvlText w:val="%7."/>
      <w:lvlJc w:val="left"/>
      <w:pPr>
        <w:ind w:left="5275" w:hanging="360"/>
      </w:pPr>
    </w:lvl>
    <w:lvl w:ilvl="7" w:tplc="04190019">
      <w:start w:val="1"/>
      <w:numFmt w:val="lowerLetter"/>
      <w:lvlText w:val="%8."/>
      <w:lvlJc w:val="left"/>
      <w:pPr>
        <w:ind w:left="5995" w:hanging="360"/>
      </w:pPr>
    </w:lvl>
    <w:lvl w:ilvl="8" w:tplc="0419001B">
      <w:start w:val="1"/>
      <w:numFmt w:val="lowerRoman"/>
      <w:lvlText w:val="%9."/>
      <w:lvlJc w:val="right"/>
      <w:pPr>
        <w:ind w:left="6715" w:hanging="180"/>
      </w:pPr>
    </w:lvl>
  </w:abstractNum>
  <w:abstractNum w:abstractNumId="273">
    <w:nsid w:val="59A435E7"/>
    <w:multiLevelType w:val="hybridMultilevel"/>
    <w:tmpl w:val="D054A5F6"/>
    <w:lvl w:ilvl="0" w:tplc="EFAA0DE0">
      <w:start w:val="1"/>
      <w:numFmt w:val="decimal"/>
      <w:lvlText w:val="%1)"/>
      <w:lvlJc w:val="left"/>
      <w:pPr>
        <w:ind w:left="927" w:hanging="360"/>
      </w:pPr>
      <w:rPr>
        <w:rFonts w:hint="default"/>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4">
    <w:nsid w:val="5A5655F3"/>
    <w:multiLevelType w:val="hybridMultilevel"/>
    <w:tmpl w:val="18EEB5DA"/>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5">
    <w:nsid w:val="5A583A30"/>
    <w:multiLevelType w:val="hybridMultilevel"/>
    <w:tmpl w:val="5450F778"/>
    <w:lvl w:ilvl="0" w:tplc="FFFFFFFF">
      <w:start w:val="1"/>
      <w:numFmt w:val="decimal"/>
      <w:pStyle w:val="aff4"/>
      <w:lvlText w:val="%1)"/>
      <w:lvlJc w:val="left"/>
      <w:pPr>
        <w:tabs>
          <w:tab w:val="num" w:pos="1134"/>
        </w:tabs>
        <w:ind w:left="0" w:firstLine="709"/>
      </w:pPr>
    </w:lvl>
    <w:lvl w:ilvl="1" w:tplc="FFFFFFFF">
      <w:start w:val="1"/>
      <w:numFmt w:val="lowerLetter"/>
      <w:lvlText w:val="%2."/>
      <w:lvlJc w:val="left"/>
      <w:pPr>
        <w:tabs>
          <w:tab w:val="num" w:pos="2149"/>
        </w:tabs>
        <w:ind w:left="2149" w:hanging="360"/>
      </w:pPr>
    </w:lvl>
    <w:lvl w:ilvl="2" w:tplc="FFFFFFFF">
      <w:start w:val="1"/>
      <w:numFmt w:val="lowerRoman"/>
      <w:lvlText w:val="%3."/>
      <w:lvlJc w:val="right"/>
      <w:pPr>
        <w:tabs>
          <w:tab w:val="num" w:pos="2869"/>
        </w:tabs>
        <w:ind w:left="2869" w:hanging="180"/>
      </w:pPr>
    </w:lvl>
    <w:lvl w:ilvl="3" w:tplc="FFFFFFFF">
      <w:start w:val="1"/>
      <w:numFmt w:val="decimal"/>
      <w:lvlText w:val="%4."/>
      <w:lvlJc w:val="left"/>
      <w:pPr>
        <w:tabs>
          <w:tab w:val="num" w:pos="3589"/>
        </w:tabs>
        <w:ind w:left="3589" w:hanging="360"/>
      </w:pPr>
    </w:lvl>
    <w:lvl w:ilvl="4" w:tplc="FFFFFFFF">
      <w:start w:val="1"/>
      <w:numFmt w:val="lowerLetter"/>
      <w:lvlText w:val="%5."/>
      <w:lvlJc w:val="left"/>
      <w:pPr>
        <w:tabs>
          <w:tab w:val="num" w:pos="4309"/>
        </w:tabs>
        <w:ind w:left="4309" w:hanging="360"/>
      </w:pPr>
    </w:lvl>
    <w:lvl w:ilvl="5" w:tplc="FFFFFFFF">
      <w:start w:val="1"/>
      <w:numFmt w:val="lowerRoman"/>
      <w:lvlText w:val="%6."/>
      <w:lvlJc w:val="right"/>
      <w:pPr>
        <w:tabs>
          <w:tab w:val="num" w:pos="5029"/>
        </w:tabs>
        <w:ind w:left="5029" w:hanging="180"/>
      </w:pPr>
    </w:lvl>
    <w:lvl w:ilvl="6" w:tplc="FFFFFFFF">
      <w:start w:val="1"/>
      <w:numFmt w:val="decimal"/>
      <w:lvlText w:val="%7."/>
      <w:lvlJc w:val="left"/>
      <w:pPr>
        <w:tabs>
          <w:tab w:val="num" w:pos="5749"/>
        </w:tabs>
        <w:ind w:left="5749" w:hanging="360"/>
      </w:pPr>
    </w:lvl>
    <w:lvl w:ilvl="7" w:tplc="FFFFFFFF">
      <w:start w:val="1"/>
      <w:numFmt w:val="lowerLetter"/>
      <w:lvlText w:val="%8."/>
      <w:lvlJc w:val="left"/>
      <w:pPr>
        <w:tabs>
          <w:tab w:val="num" w:pos="6469"/>
        </w:tabs>
        <w:ind w:left="6469" w:hanging="360"/>
      </w:pPr>
    </w:lvl>
    <w:lvl w:ilvl="8" w:tplc="FFFFFFFF">
      <w:start w:val="1"/>
      <w:numFmt w:val="lowerRoman"/>
      <w:lvlText w:val="%9."/>
      <w:lvlJc w:val="right"/>
      <w:pPr>
        <w:tabs>
          <w:tab w:val="num" w:pos="7189"/>
        </w:tabs>
        <w:ind w:left="7189" w:hanging="180"/>
      </w:pPr>
    </w:lvl>
  </w:abstractNum>
  <w:abstractNum w:abstractNumId="276">
    <w:nsid w:val="5B1341E4"/>
    <w:multiLevelType w:val="multilevel"/>
    <w:tmpl w:val="D97C0DB2"/>
    <w:lvl w:ilvl="0">
      <w:start w:val="1"/>
      <w:numFmt w:val="decimal"/>
      <w:lvlText w:val="%1."/>
      <w:lvlJc w:val="left"/>
      <w:pPr>
        <w:tabs>
          <w:tab w:val="num" w:pos="360"/>
        </w:tabs>
        <w:ind w:left="360" w:hanging="360"/>
      </w:pPr>
    </w:lvl>
    <w:lvl w:ilvl="1">
      <w:start w:val="1"/>
      <w:numFmt w:val="decimal"/>
      <w:pStyle w:val="2f"/>
      <w:lvlText w:val="%1.%2."/>
      <w:lvlJc w:val="left"/>
      <w:pPr>
        <w:tabs>
          <w:tab w:val="num" w:pos="792"/>
        </w:tabs>
        <w:ind w:left="79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77">
    <w:nsid w:val="5B506285"/>
    <w:multiLevelType w:val="hybridMultilevel"/>
    <w:tmpl w:val="68F4D30C"/>
    <w:lvl w:ilvl="0" w:tplc="23FA9BE6">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8">
    <w:nsid w:val="5D6C54DA"/>
    <w:multiLevelType w:val="hybridMultilevel"/>
    <w:tmpl w:val="8D684962"/>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79">
    <w:nsid w:val="5D8A336B"/>
    <w:multiLevelType w:val="hybridMultilevel"/>
    <w:tmpl w:val="6D2213EE"/>
    <w:lvl w:ilvl="0" w:tplc="9282E93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80">
    <w:nsid w:val="5DFD6E7B"/>
    <w:multiLevelType w:val="multilevel"/>
    <w:tmpl w:val="26A0481E"/>
    <w:lvl w:ilvl="0">
      <w:start w:val="1"/>
      <w:numFmt w:val="decimal"/>
      <w:pStyle w:val="otrlistnum1"/>
      <w:lvlText w:val="%1."/>
      <w:lvlJc w:val="left"/>
      <w:pPr>
        <w:tabs>
          <w:tab w:val="num" w:pos="1491"/>
        </w:tabs>
        <w:ind w:left="1491" w:hanging="357"/>
      </w:pPr>
      <w:rPr>
        <w:rFonts w:ascii="Arial" w:hAnsi="Arial" w:cs="Times New Roman" w:hint="default"/>
        <w:color w:val="auto"/>
        <w:sz w:val="20"/>
      </w:rPr>
    </w:lvl>
    <w:lvl w:ilvl="1">
      <w:start w:val="1"/>
      <w:numFmt w:val="decimal"/>
      <w:lvlText w:val="%1.%2."/>
      <w:lvlJc w:val="left"/>
      <w:pPr>
        <w:tabs>
          <w:tab w:val="num" w:pos="2070"/>
        </w:tabs>
        <w:ind w:left="2070" w:hanging="539"/>
      </w:pPr>
      <w:rPr>
        <w:rFonts w:cs="Times New Roman" w:hint="default"/>
      </w:rPr>
    </w:lvl>
    <w:lvl w:ilvl="2">
      <w:start w:val="1"/>
      <w:numFmt w:val="decimal"/>
      <w:lvlText w:val="%1.%2.%3."/>
      <w:lvlJc w:val="left"/>
      <w:pPr>
        <w:tabs>
          <w:tab w:val="num" w:pos="2608"/>
        </w:tabs>
        <w:ind w:left="2608" w:hanging="680"/>
      </w:pPr>
      <w:rPr>
        <w:rFonts w:cs="Times New Roman" w:hint="default"/>
      </w:rPr>
    </w:lvl>
    <w:lvl w:ilvl="3">
      <w:start w:val="1"/>
      <w:numFmt w:val="decimal"/>
      <w:lvlText w:val="%1.%2.%3.%4."/>
      <w:lvlJc w:val="left"/>
      <w:pPr>
        <w:tabs>
          <w:tab w:val="num" w:pos="2880"/>
        </w:tabs>
        <w:ind w:left="1728" w:hanging="648"/>
      </w:pPr>
      <w:rPr>
        <w:rFonts w:cs="Times New Roman" w:hint="default"/>
      </w:rPr>
    </w:lvl>
    <w:lvl w:ilvl="4">
      <w:start w:val="1"/>
      <w:numFmt w:val="decimal"/>
      <w:lvlText w:val="%1.%2.%3.%4.%5."/>
      <w:lvlJc w:val="left"/>
      <w:pPr>
        <w:tabs>
          <w:tab w:val="num" w:pos="3600"/>
        </w:tabs>
        <w:ind w:left="2232" w:hanging="792"/>
      </w:pPr>
      <w:rPr>
        <w:rFonts w:cs="Times New Roman" w:hint="default"/>
      </w:rPr>
    </w:lvl>
    <w:lvl w:ilvl="5">
      <w:start w:val="1"/>
      <w:numFmt w:val="decimal"/>
      <w:lvlText w:val="%1.%2.%3.%4.%5.%6."/>
      <w:lvlJc w:val="left"/>
      <w:pPr>
        <w:tabs>
          <w:tab w:val="num" w:pos="4320"/>
        </w:tabs>
        <w:ind w:left="2736" w:hanging="936"/>
      </w:pPr>
      <w:rPr>
        <w:rFonts w:cs="Times New Roman" w:hint="default"/>
      </w:rPr>
    </w:lvl>
    <w:lvl w:ilvl="6">
      <w:start w:val="1"/>
      <w:numFmt w:val="decimal"/>
      <w:lvlText w:val="%1.%2.%3.%4.%5.%6.%7."/>
      <w:lvlJc w:val="left"/>
      <w:pPr>
        <w:tabs>
          <w:tab w:val="num" w:pos="5040"/>
        </w:tabs>
        <w:ind w:left="3240" w:hanging="1080"/>
      </w:pPr>
      <w:rPr>
        <w:rFonts w:cs="Times New Roman" w:hint="default"/>
      </w:rPr>
    </w:lvl>
    <w:lvl w:ilvl="7">
      <w:start w:val="1"/>
      <w:numFmt w:val="decimal"/>
      <w:lvlText w:val="%1.%2.%3.%4.%5.%6.%7.%8."/>
      <w:lvlJc w:val="left"/>
      <w:pPr>
        <w:tabs>
          <w:tab w:val="num" w:pos="6120"/>
        </w:tabs>
        <w:ind w:left="3744" w:hanging="1224"/>
      </w:pPr>
      <w:rPr>
        <w:rFonts w:cs="Times New Roman" w:hint="default"/>
      </w:rPr>
    </w:lvl>
    <w:lvl w:ilvl="8">
      <w:start w:val="1"/>
      <w:numFmt w:val="decimal"/>
      <w:lvlText w:val="%1.%2.%3.%4.%5.%6.%7.%8.%9."/>
      <w:lvlJc w:val="left"/>
      <w:pPr>
        <w:tabs>
          <w:tab w:val="num" w:pos="6840"/>
        </w:tabs>
        <w:ind w:left="4320" w:hanging="1440"/>
      </w:pPr>
      <w:rPr>
        <w:rFonts w:cs="Times New Roman" w:hint="default"/>
      </w:rPr>
    </w:lvl>
  </w:abstractNum>
  <w:abstractNum w:abstractNumId="281">
    <w:nsid w:val="5E263511"/>
    <w:multiLevelType w:val="hybridMultilevel"/>
    <w:tmpl w:val="123A8B8A"/>
    <w:lvl w:ilvl="0" w:tplc="9998FE5E">
      <w:start w:val="1"/>
      <w:numFmt w:val="none"/>
      <w:pStyle w:val="aff5"/>
      <w:lvlText w:val="--  "/>
      <w:lvlJc w:val="left"/>
      <w:pPr>
        <w:tabs>
          <w:tab w:val="num" w:pos="0"/>
        </w:tabs>
        <w:ind w:left="0" w:firstLine="624"/>
      </w:pPr>
      <w:rPr>
        <w:rFonts w:ascii="Arial" w:hAnsi="Arial" w:hint="default"/>
        <w:b w:val="0"/>
        <w:i w:val="0"/>
        <w:color w:val="auto"/>
        <w:spacing w:val="-20"/>
        <w:w w:val="100"/>
        <w:sz w:val="22"/>
      </w:rPr>
    </w:lvl>
    <w:lvl w:ilvl="1" w:tplc="04190003" w:tentative="1">
      <w:start w:val="1"/>
      <w:numFmt w:val="bullet"/>
      <w:pStyle w:val="2f0"/>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82">
    <w:nsid w:val="5E6A5026"/>
    <w:multiLevelType w:val="hybridMultilevel"/>
    <w:tmpl w:val="F77E5C40"/>
    <w:lvl w:ilvl="0" w:tplc="110662E0">
      <w:start w:val="1"/>
      <w:numFmt w:val="decimal"/>
      <w:lvlText w:val="%1)"/>
      <w:lvlJc w:val="left"/>
      <w:pPr>
        <w:ind w:left="927" w:hanging="360"/>
      </w:pPr>
      <w:rPr>
        <w:rFonts w:hint="default"/>
        <w:b w:val="0"/>
        <w:i w:val="0"/>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83">
    <w:nsid w:val="5EAA75EA"/>
    <w:multiLevelType w:val="hybridMultilevel"/>
    <w:tmpl w:val="5D304FF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4">
    <w:nsid w:val="5EE014D8"/>
    <w:multiLevelType w:val="hybridMultilevel"/>
    <w:tmpl w:val="CDA00B8C"/>
    <w:lvl w:ilvl="0" w:tplc="04190001">
      <w:start w:val="1"/>
      <w:numFmt w:val="bullet"/>
      <w:lvlText w:val=""/>
      <w:lvlJc w:val="left"/>
      <w:pPr>
        <w:ind w:left="1713" w:hanging="360"/>
      </w:pPr>
      <w:rPr>
        <w:rFonts w:ascii="Symbol" w:hAnsi="Symbol"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285">
    <w:nsid w:val="5EE66C33"/>
    <w:multiLevelType w:val="hybridMultilevel"/>
    <w:tmpl w:val="24E4813C"/>
    <w:lvl w:ilvl="0" w:tplc="005ABB84">
      <w:start w:val="1"/>
      <w:numFmt w:val="bullet"/>
      <w:pStyle w:val="-20"/>
      <w:lvlText w:val="­"/>
      <w:lvlJc w:val="left"/>
      <w:pPr>
        <w:tabs>
          <w:tab w:val="num" w:pos="1134"/>
        </w:tabs>
        <w:ind w:left="1134" w:hanging="283"/>
      </w:pPr>
      <w:rPr>
        <w:rFonts w:ascii="Courier New" w:hAnsi="Courier New" w:cs="Times New Roman" w:hint="default"/>
      </w:rPr>
    </w:lvl>
    <w:lvl w:ilvl="1" w:tplc="04190003">
      <w:start w:val="1"/>
      <w:numFmt w:val="bullet"/>
      <w:lvlText w:val=""/>
      <w:lvlJc w:val="left"/>
      <w:pPr>
        <w:tabs>
          <w:tab w:val="num" w:pos="1440"/>
        </w:tabs>
        <w:ind w:left="1440" w:hanging="360"/>
      </w:pPr>
      <w:rPr>
        <w:rFonts w:ascii="Symbol" w:hAnsi="Symbol"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86">
    <w:nsid w:val="5EF64759"/>
    <w:multiLevelType w:val="hybridMultilevel"/>
    <w:tmpl w:val="90CC6A9A"/>
    <w:lvl w:ilvl="0" w:tplc="786C3CC8">
      <w:start w:val="1"/>
      <w:numFmt w:val="decimal"/>
      <w:lvlText w:val="%1."/>
      <w:lvlJc w:val="left"/>
      <w:pPr>
        <w:tabs>
          <w:tab w:val="num" w:pos="360"/>
        </w:tabs>
        <w:ind w:left="360" w:hanging="360"/>
      </w:pPr>
      <w:rPr>
        <w:rFonts w:cs="Times New Roman" w:hint="default"/>
      </w:rPr>
    </w:lvl>
    <w:lvl w:ilvl="1" w:tplc="ED6AAF76">
      <w:start w:val="1"/>
      <w:numFmt w:val="decimal"/>
      <w:pStyle w:val="1f7"/>
      <w:lvlText w:val="%2)"/>
      <w:lvlJc w:val="left"/>
      <w:pPr>
        <w:ind w:left="1440" w:hanging="360"/>
      </w:pPr>
      <w:rPr>
        <w:rFonts w:cs="Times New Roman" w:hint="default"/>
      </w:rPr>
    </w:lvl>
    <w:lvl w:ilvl="2" w:tplc="0419001B" w:tentative="1">
      <w:start w:val="1"/>
      <w:numFmt w:val="lowerRoman"/>
      <w:pStyle w:val="2f1"/>
      <w:lvlText w:val="%3."/>
      <w:lvlJc w:val="right"/>
      <w:pPr>
        <w:tabs>
          <w:tab w:val="num" w:pos="2160"/>
        </w:tabs>
        <w:ind w:left="2160" w:hanging="180"/>
      </w:pPr>
      <w:rPr>
        <w:rFonts w:cs="Times New Roman"/>
      </w:rPr>
    </w:lvl>
    <w:lvl w:ilvl="3" w:tplc="0419000F" w:tentative="1">
      <w:start w:val="1"/>
      <w:numFmt w:val="decimal"/>
      <w:pStyle w:val="3b"/>
      <w:lvlText w:val="%4."/>
      <w:lvlJc w:val="left"/>
      <w:pPr>
        <w:tabs>
          <w:tab w:val="num" w:pos="2880"/>
        </w:tabs>
        <w:ind w:left="2880" w:hanging="360"/>
      </w:pPr>
      <w:rPr>
        <w:rFonts w:cs="Times New Roman"/>
      </w:rPr>
    </w:lvl>
    <w:lvl w:ilvl="4" w:tplc="04190019" w:tentative="1">
      <w:start w:val="1"/>
      <w:numFmt w:val="lowerLetter"/>
      <w:pStyle w:val="43"/>
      <w:lvlText w:val="%5."/>
      <w:lvlJc w:val="left"/>
      <w:pPr>
        <w:tabs>
          <w:tab w:val="num" w:pos="3600"/>
        </w:tabs>
        <w:ind w:left="3600" w:hanging="360"/>
      </w:pPr>
      <w:rPr>
        <w:rFonts w:cs="Times New Roman"/>
      </w:rPr>
    </w:lvl>
    <w:lvl w:ilvl="5" w:tplc="0419001B" w:tentative="1">
      <w:start w:val="1"/>
      <w:numFmt w:val="lowerRoman"/>
      <w:pStyle w:val="5"/>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87">
    <w:nsid w:val="5F1D201B"/>
    <w:multiLevelType w:val="hybridMultilevel"/>
    <w:tmpl w:val="D054A5F6"/>
    <w:lvl w:ilvl="0" w:tplc="EFAA0D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88">
    <w:nsid w:val="60823685"/>
    <w:multiLevelType w:val="multilevel"/>
    <w:tmpl w:val="20129B1A"/>
    <w:lvl w:ilvl="0">
      <w:start w:val="1"/>
      <w:numFmt w:val="russianUpper"/>
      <w:pStyle w:val="1f8"/>
      <w:lvlText w:val="Приложение %1."/>
      <w:lvlJc w:val="left"/>
      <w:pPr>
        <w:tabs>
          <w:tab w:val="num" w:pos="1565"/>
        </w:tabs>
        <w:ind w:left="1565" w:hanging="431"/>
      </w:pPr>
      <w:rPr>
        <w:rFonts w:hint="default"/>
      </w:rPr>
    </w:lvl>
    <w:lvl w:ilvl="1">
      <w:start w:val="1"/>
      <w:numFmt w:val="decimal"/>
      <w:pStyle w:val="2f2"/>
      <w:lvlText w:val="%1.%2."/>
      <w:lvlJc w:val="left"/>
      <w:pPr>
        <w:tabs>
          <w:tab w:val="num" w:pos="1707"/>
        </w:tabs>
        <w:ind w:left="1707" w:hanging="573"/>
      </w:pPr>
      <w:rPr>
        <w:rFonts w:hint="default"/>
      </w:rPr>
    </w:lvl>
    <w:lvl w:ilvl="2">
      <w:start w:val="1"/>
      <w:numFmt w:val="decimal"/>
      <w:pStyle w:val="3c"/>
      <w:lvlText w:val="%1.%2.%3."/>
      <w:lvlJc w:val="left"/>
      <w:pPr>
        <w:tabs>
          <w:tab w:val="num" w:pos="1854"/>
        </w:tabs>
        <w:ind w:left="1854" w:hanging="720"/>
      </w:pPr>
      <w:rPr>
        <w:rFonts w:hint="default"/>
      </w:rPr>
    </w:lvl>
    <w:lvl w:ilvl="3">
      <w:start w:val="1"/>
      <w:numFmt w:val="decimal"/>
      <w:pStyle w:val="44"/>
      <w:lvlText w:val="%1.%2.%3.%4."/>
      <w:lvlJc w:val="left"/>
      <w:pPr>
        <w:tabs>
          <w:tab w:val="num" w:pos="1928"/>
        </w:tabs>
        <w:ind w:left="1928" w:hanging="794"/>
      </w:pPr>
      <w:rPr>
        <w:rFonts w:hint="default"/>
      </w:rPr>
    </w:lvl>
    <w:lvl w:ilvl="4">
      <w:start w:val="1"/>
      <w:numFmt w:val="decimal"/>
      <w:lvlText w:val="%1.%2.%3.%4.%5."/>
      <w:lvlJc w:val="left"/>
      <w:pPr>
        <w:tabs>
          <w:tab w:val="num" w:pos="7060"/>
        </w:tabs>
        <w:ind w:left="6772" w:hanging="792"/>
      </w:pPr>
      <w:rPr>
        <w:rFonts w:hint="default"/>
      </w:rPr>
    </w:lvl>
    <w:lvl w:ilvl="5">
      <w:start w:val="1"/>
      <w:numFmt w:val="decimal"/>
      <w:lvlText w:val="%1.%2.%3.%4.%5.%6."/>
      <w:lvlJc w:val="left"/>
      <w:pPr>
        <w:tabs>
          <w:tab w:val="num" w:pos="7420"/>
        </w:tabs>
        <w:ind w:left="7276" w:hanging="936"/>
      </w:pPr>
      <w:rPr>
        <w:rFonts w:hint="default"/>
      </w:rPr>
    </w:lvl>
    <w:lvl w:ilvl="6">
      <w:start w:val="1"/>
      <w:numFmt w:val="decimal"/>
      <w:lvlText w:val="%1.%2.%3.%4.%5.%6.%7."/>
      <w:lvlJc w:val="left"/>
      <w:pPr>
        <w:tabs>
          <w:tab w:val="num" w:pos="8140"/>
        </w:tabs>
        <w:ind w:left="7780" w:hanging="1080"/>
      </w:pPr>
      <w:rPr>
        <w:rFonts w:hint="default"/>
      </w:rPr>
    </w:lvl>
    <w:lvl w:ilvl="7">
      <w:start w:val="1"/>
      <w:numFmt w:val="decimal"/>
      <w:lvlText w:val="%1.%2.%3.%4.%5.%6.%7.%8."/>
      <w:lvlJc w:val="left"/>
      <w:pPr>
        <w:tabs>
          <w:tab w:val="num" w:pos="8500"/>
        </w:tabs>
        <w:ind w:left="8284" w:hanging="1224"/>
      </w:pPr>
      <w:rPr>
        <w:rFonts w:hint="default"/>
      </w:rPr>
    </w:lvl>
    <w:lvl w:ilvl="8">
      <w:start w:val="1"/>
      <w:numFmt w:val="decimal"/>
      <w:lvlText w:val="%1.%2.%3.%4.%5.%6.%7.%8.%9."/>
      <w:lvlJc w:val="left"/>
      <w:pPr>
        <w:tabs>
          <w:tab w:val="num" w:pos="9220"/>
        </w:tabs>
        <w:ind w:left="8860" w:hanging="1440"/>
      </w:pPr>
      <w:rPr>
        <w:rFonts w:hint="default"/>
      </w:rPr>
    </w:lvl>
  </w:abstractNum>
  <w:abstractNum w:abstractNumId="289">
    <w:nsid w:val="61A704FB"/>
    <w:multiLevelType w:val="hybridMultilevel"/>
    <w:tmpl w:val="D0863BDA"/>
    <w:lvl w:ilvl="0" w:tplc="E6A61AC8">
      <w:start w:val="1"/>
      <w:numFmt w:val="bullet"/>
      <w:pStyle w:val="aff6"/>
      <w:lvlText w:val=""/>
      <w:lvlJc w:val="left"/>
      <w:pPr>
        <w:tabs>
          <w:tab w:val="num" w:pos="0"/>
        </w:tabs>
        <w:ind w:left="0" w:firstLine="170"/>
      </w:pPr>
      <w:rPr>
        <w:rFonts w:ascii="Symbol" w:hAnsi="Symbol" w:hint="default"/>
        <w:sz w:val="20"/>
        <w:szCs w:val="20"/>
      </w:rPr>
    </w:lvl>
    <w:lvl w:ilvl="1" w:tplc="CC405AD0" w:tentative="1">
      <w:start w:val="1"/>
      <w:numFmt w:val="bullet"/>
      <w:lvlText w:val="o"/>
      <w:lvlJc w:val="left"/>
      <w:pPr>
        <w:tabs>
          <w:tab w:val="num" w:pos="1440"/>
        </w:tabs>
        <w:ind w:left="1440" w:hanging="360"/>
      </w:pPr>
      <w:rPr>
        <w:rFonts w:ascii="Courier New" w:hAnsi="Courier New" w:cs="Courier New" w:hint="default"/>
      </w:rPr>
    </w:lvl>
    <w:lvl w:ilvl="2" w:tplc="35C416CC" w:tentative="1">
      <w:start w:val="1"/>
      <w:numFmt w:val="bullet"/>
      <w:lvlText w:val=""/>
      <w:lvlJc w:val="left"/>
      <w:pPr>
        <w:tabs>
          <w:tab w:val="num" w:pos="2160"/>
        </w:tabs>
        <w:ind w:left="2160" w:hanging="360"/>
      </w:pPr>
      <w:rPr>
        <w:rFonts w:ascii="Wingdings" w:hAnsi="Wingdings" w:hint="default"/>
      </w:rPr>
    </w:lvl>
    <w:lvl w:ilvl="3" w:tplc="0E8428C4" w:tentative="1">
      <w:start w:val="1"/>
      <w:numFmt w:val="bullet"/>
      <w:lvlText w:val=""/>
      <w:lvlJc w:val="left"/>
      <w:pPr>
        <w:tabs>
          <w:tab w:val="num" w:pos="2880"/>
        </w:tabs>
        <w:ind w:left="2880" w:hanging="360"/>
      </w:pPr>
      <w:rPr>
        <w:rFonts w:ascii="Symbol" w:hAnsi="Symbol" w:hint="default"/>
      </w:rPr>
    </w:lvl>
    <w:lvl w:ilvl="4" w:tplc="4848810C" w:tentative="1">
      <w:start w:val="1"/>
      <w:numFmt w:val="bullet"/>
      <w:lvlText w:val="o"/>
      <w:lvlJc w:val="left"/>
      <w:pPr>
        <w:tabs>
          <w:tab w:val="num" w:pos="3600"/>
        </w:tabs>
        <w:ind w:left="3600" w:hanging="360"/>
      </w:pPr>
      <w:rPr>
        <w:rFonts w:ascii="Courier New" w:hAnsi="Courier New" w:cs="Courier New" w:hint="default"/>
      </w:rPr>
    </w:lvl>
    <w:lvl w:ilvl="5" w:tplc="38DA62BC" w:tentative="1">
      <w:start w:val="1"/>
      <w:numFmt w:val="bullet"/>
      <w:lvlText w:val=""/>
      <w:lvlJc w:val="left"/>
      <w:pPr>
        <w:tabs>
          <w:tab w:val="num" w:pos="4320"/>
        </w:tabs>
        <w:ind w:left="4320" w:hanging="360"/>
      </w:pPr>
      <w:rPr>
        <w:rFonts w:ascii="Wingdings" w:hAnsi="Wingdings" w:hint="default"/>
      </w:rPr>
    </w:lvl>
    <w:lvl w:ilvl="6" w:tplc="3D02009E" w:tentative="1">
      <w:start w:val="1"/>
      <w:numFmt w:val="bullet"/>
      <w:lvlText w:val=""/>
      <w:lvlJc w:val="left"/>
      <w:pPr>
        <w:tabs>
          <w:tab w:val="num" w:pos="5040"/>
        </w:tabs>
        <w:ind w:left="5040" w:hanging="360"/>
      </w:pPr>
      <w:rPr>
        <w:rFonts w:ascii="Symbol" w:hAnsi="Symbol" w:hint="default"/>
      </w:rPr>
    </w:lvl>
    <w:lvl w:ilvl="7" w:tplc="07E09AC4" w:tentative="1">
      <w:start w:val="1"/>
      <w:numFmt w:val="bullet"/>
      <w:lvlText w:val="o"/>
      <w:lvlJc w:val="left"/>
      <w:pPr>
        <w:tabs>
          <w:tab w:val="num" w:pos="5760"/>
        </w:tabs>
        <w:ind w:left="5760" w:hanging="360"/>
      </w:pPr>
      <w:rPr>
        <w:rFonts w:ascii="Courier New" w:hAnsi="Courier New" w:cs="Courier New" w:hint="default"/>
      </w:rPr>
    </w:lvl>
    <w:lvl w:ilvl="8" w:tplc="E7621D44" w:tentative="1">
      <w:start w:val="1"/>
      <w:numFmt w:val="bullet"/>
      <w:lvlText w:val=""/>
      <w:lvlJc w:val="left"/>
      <w:pPr>
        <w:tabs>
          <w:tab w:val="num" w:pos="6480"/>
        </w:tabs>
        <w:ind w:left="6480" w:hanging="360"/>
      </w:pPr>
      <w:rPr>
        <w:rFonts w:ascii="Wingdings" w:hAnsi="Wingdings" w:hint="default"/>
      </w:rPr>
    </w:lvl>
  </w:abstractNum>
  <w:abstractNum w:abstractNumId="290">
    <w:nsid w:val="61AB383A"/>
    <w:multiLevelType w:val="multilevel"/>
    <w:tmpl w:val="EE863AFC"/>
    <w:lvl w:ilvl="0">
      <w:start w:val="1"/>
      <w:numFmt w:val="russianLower"/>
      <w:pStyle w:val="GOSTTableListNum"/>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291">
    <w:nsid w:val="622A2124"/>
    <w:multiLevelType w:val="hybridMultilevel"/>
    <w:tmpl w:val="F014E014"/>
    <w:lvl w:ilvl="0" w:tplc="031CB3E4">
      <w:start w:val="1"/>
      <w:numFmt w:val="bullet"/>
      <w:pStyle w:val="aff7"/>
      <w:lvlText w:val=" "/>
      <w:lvlJc w:val="left"/>
      <w:pPr>
        <w:tabs>
          <w:tab w:val="num" w:pos="0"/>
        </w:tabs>
        <w:ind w:left="0" w:firstLine="198"/>
      </w:pPr>
      <w:rPr>
        <w:rFonts w:ascii="Arial" w:hAnsi="Aria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92">
    <w:nsid w:val="62470E5E"/>
    <w:multiLevelType w:val="hybridMultilevel"/>
    <w:tmpl w:val="D6AAC926"/>
    <w:lvl w:ilvl="0" w:tplc="EFAA0DE0">
      <w:start w:val="1"/>
      <w:numFmt w:val="decimal"/>
      <w:lvlText w:val="%1)"/>
      <w:lvlJc w:val="left"/>
      <w:pPr>
        <w:ind w:left="1070"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93">
    <w:nsid w:val="62523743"/>
    <w:multiLevelType w:val="hybridMultilevel"/>
    <w:tmpl w:val="84B0E4DA"/>
    <w:lvl w:ilvl="0" w:tplc="05F87310">
      <w:start w:val="1"/>
      <w:numFmt w:val="bullet"/>
      <w:lvlText w:val=""/>
      <w:lvlJc w:val="left"/>
      <w:pPr>
        <w:ind w:left="1495" w:hanging="360"/>
      </w:pPr>
      <w:rPr>
        <w:rFonts w:ascii="Symbol" w:hAnsi="Symbol"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94">
    <w:nsid w:val="626E6A65"/>
    <w:multiLevelType w:val="hybridMultilevel"/>
    <w:tmpl w:val="5E321FFC"/>
    <w:lvl w:ilvl="0" w:tplc="01CA0398">
      <w:start w:val="1"/>
      <w:numFmt w:val="bullet"/>
      <w:pStyle w:val="aff8"/>
      <w:lvlText w:val=""/>
      <w:lvlJc w:val="left"/>
      <w:pPr>
        <w:tabs>
          <w:tab w:val="num" w:pos="40"/>
        </w:tabs>
        <w:ind w:left="40" w:hanging="4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95">
    <w:nsid w:val="62C60A78"/>
    <w:multiLevelType w:val="hybridMultilevel"/>
    <w:tmpl w:val="A5D8FDEE"/>
    <w:lvl w:ilvl="0" w:tplc="05F87310">
      <w:start w:val="1"/>
      <w:numFmt w:val="bullet"/>
      <w:lvlText w:val=""/>
      <w:lvlJc w:val="left"/>
      <w:pPr>
        <w:ind w:left="2395" w:hanging="360"/>
      </w:pPr>
      <w:rPr>
        <w:rFonts w:ascii="Symbol" w:hAnsi="Symbol" w:hint="default"/>
      </w:rPr>
    </w:lvl>
    <w:lvl w:ilvl="1" w:tplc="04190003">
      <w:start w:val="1"/>
      <w:numFmt w:val="bullet"/>
      <w:lvlText w:val="o"/>
      <w:lvlJc w:val="left"/>
      <w:pPr>
        <w:ind w:left="3115" w:hanging="360"/>
      </w:pPr>
      <w:rPr>
        <w:rFonts w:ascii="Courier New" w:hAnsi="Courier New" w:cs="Courier New" w:hint="default"/>
      </w:rPr>
    </w:lvl>
    <w:lvl w:ilvl="2" w:tplc="04190005">
      <w:start w:val="1"/>
      <w:numFmt w:val="bullet"/>
      <w:lvlText w:val=""/>
      <w:lvlJc w:val="left"/>
      <w:pPr>
        <w:ind w:left="3835" w:hanging="360"/>
      </w:pPr>
      <w:rPr>
        <w:rFonts w:ascii="Wingdings" w:hAnsi="Wingdings" w:hint="default"/>
      </w:rPr>
    </w:lvl>
    <w:lvl w:ilvl="3" w:tplc="04190001">
      <w:start w:val="1"/>
      <w:numFmt w:val="bullet"/>
      <w:lvlText w:val=""/>
      <w:lvlJc w:val="left"/>
      <w:pPr>
        <w:ind w:left="4555" w:hanging="360"/>
      </w:pPr>
      <w:rPr>
        <w:rFonts w:ascii="Symbol" w:hAnsi="Symbol" w:hint="default"/>
      </w:rPr>
    </w:lvl>
    <w:lvl w:ilvl="4" w:tplc="04190003">
      <w:start w:val="1"/>
      <w:numFmt w:val="bullet"/>
      <w:lvlText w:val="o"/>
      <w:lvlJc w:val="left"/>
      <w:pPr>
        <w:ind w:left="5275" w:hanging="360"/>
      </w:pPr>
      <w:rPr>
        <w:rFonts w:ascii="Courier New" w:hAnsi="Courier New" w:cs="Courier New" w:hint="default"/>
      </w:rPr>
    </w:lvl>
    <w:lvl w:ilvl="5" w:tplc="04190005">
      <w:start w:val="1"/>
      <w:numFmt w:val="bullet"/>
      <w:lvlText w:val=""/>
      <w:lvlJc w:val="left"/>
      <w:pPr>
        <w:ind w:left="5995" w:hanging="360"/>
      </w:pPr>
      <w:rPr>
        <w:rFonts w:ascii="Wingdings" w:hAnsi="Wingdings" w:hint="default"/>
      </w:rPr>
    </w:lvl>
    <w:lvl w:ilvl="6" w:tplc="04190001">
      <w:start w:val="1"/>
      <w:numFmt w:val="bullet"/>
      <w:lvlText w:val=""/>
      <w:lvlJc w:val="left"/>
      <w:pPr>
        <w:ind w:left="6715" w:hanging="360"/>
      </w:pPr>
      <w:rPr>
        <w:rFonts w:ascii="Symbol" w:hAnsi="Symbol" w:hint="default"/>
      </w:rPr>
    </w:lvl>
    <w:lvl w:ilvl="7" w:tplc="04190003">
      <w:start w:val="1"/>
      <w:numFmt w:val="bullet"/>
      <w:lvlText w:val="o"/>
      <w:lvlJc w:val="left"/>
      <w:pPr>
        <w:ind w:left="7435" w:hanging="360"/>
      </w:pPr>
      <w:rPr>
        <w:rFonts w:ascii="Courier New" w:hAnsi="Courier New" w:cs="Courier New" w:hint="default"/>
      </w:rPr>
    </w:lvl>
    <w:lvl w:ilvl="8" w:tplc="04190005">
      <w:start w:val="1"/>
      <w:numFmt w:val="bullet"/>
      <w:lvlText w:val=""/>
      <w:lvlJc w:val="left"/>
      <w:pPr>
        <w:ind w:left="8155" w:hanging="360"/>
      </w:pPr>
      <w:rPr>
        <w:rFonts w:ascii="Wingdings" w:hAnsi="Wingdings" w:hint="default"/>
      </w:rPr>
    </w:lvl>
  </w:abstractNum>
  <w:abstractNum w:abstractNumId="296">
    <w:nsid w:val="635B52F9"/>
    <w:multiLevelType w:val="multilevel"/>
    <w:tmpl w:val="80F24AE0"/>
    <w:lvl w:ilvl="0">
      <w:start w:val="1"/>
      <w:numFmt w:val="decimal"/>
      <w:pStyle w:val="3d"/>
      <w:lvlText w:val="%1."/>
      <w:lvlJc w:val="left"/>
      <w:pPr>
        <w:tabs>
          <w:tab w:val="num" w:pos="1069"/>
        </w:tabs>
        <w:ind w:left="1069" w:hanging="360"/>
      </w:pPr>
      <w:rPr>
        <w:rFonts w:cs="Times New Roman" w:hint="default"/>
      </w:rPr>
    </w:lvl>
    <w:lvl w:ilvl="1">
      <w:start w:val="1"/>
      <w:numFmt w:val="decimal"/>
      <w:lvlText w:val="%1.%2."/>
      <w:lvlJc w:val="left"/>
      <w:pPr>
        <w:tabs>
          <w:tab w:val="num" w:pos="1501"/>
        </w:tabs>
        <w:ind w:left="1501" w:hanging="432"/>
      </w:pPr>
      <w:rPr>
        <w:rFonts w:cs="Times New Roman" w:hint="default"/>
      </w:rPr>
    </w:lvl>
    <w:lvl w:ilvl="2">
      <w:start w:val="1"/>
      <w:numFmt w:val="decimal"/>
      <w:lvlText w:val="%1.%2.%3."/>
      <w:lvlJc w:val="left"/>
      <w:pPr>
        <w:tabs>
          <w:tab w:val="num" w:pos="1933"/>
        </w:tabs>
        <w:ind w:left="1933" w:hanging="504"/>
      </w:pPr>
      <w:rPr>
        <w:rFonts w:cs="Times New Roman" w:hint="default"/>
      </w:rPr>
    </w:lvl>
    <w:lvl w:ilvl="3">
      <w:start w:val="1"/>
      <w:numFmt w:val="decimal"/>
      <w:lvlText w:val="%1.%2.%3.%4."/>
      <w:lvlJc w:val="left"/>
      <w:pPr>
        <w:tabs>
          <w:tab w:val="num" w:pos="2437"/>
        </w:tabs>
        <w:ind w:left="2437" w:hanging="648"/>
      </w:pPr>
      <w:rPr>
        <w:rFonts w:cs="Times New Roman" w:hint="default"/>
      </w:rPr>
    </w:lvl>
    <w:lvl w:ilvl="4">
      <w:start w:val="1"/>
      <w:numFmt w:val="decimal"/>
      <w:lvlText w:val="%1.%2.%3.%4.%5."/>
      <w:lvlJc w:val="left"/>
      <w:pPr>
        <w:tabs>
          <w:tab w:val="num" w:pos="2941"/>
        </w:tabs>
        <w:ind w:left="2941" w:hanging="792"/>
      </w:pPr>
      <w:rPr>
        <w:rFonts w:cs="Times New Roman" w:hint="default"/>
      </w:rPr>
    </w:lvl>
    <w:lvl w:ilvl="5">
      <w:start w:val="1"/>
      <w:numFmt w:val="decimal"/>
      <w:lvlText w:val="%1.%2.%3.%4.%5.%6."/>
      <w:lvlJc w:val="left"/>
      <w:pPr>
        <w:tabs>
          <w:tab w:val="num" w:pos="3445"/>
        </w:tabs>
        <w:ind w:left="3445" w:hanging="936"/>
      </w:pPr>
      <w:rPr>
        <w:rFonts w:cs="Times New Roman" w:hint="default"/>
      </w:rPr>
    </w:lvl>
    <w:lvl w:ilvl="6">
      <w:start w:val="1"/>
      <w:numFmt w:val="decimal"/>
      <w:lvlText w:val="%1.%2.%3.%4.%5.%6.%7."/>
      <w:lvlJc w:val="left"/>
      <w:pPr>
        <w:tabs>
          <w:tab w:val="num" w:pos="3949"/>
        </w:tabs>
        <w:ind w:left="3949" w:hanging="1080"/>
      </w:pPr>
      <w:rPr>
        <w:rFonts w:cs="Times New Roman" w:hint="default"/>
      </w:rPr>
    </w:lvl>
    <w:lvl w:ilvl="7">
      <w:start w:val="1"/>
      <w:numFmt w:val="decimal"/>
      <w:lvlText w:val="%1.%2.%3.%4.%5.%6.%7.%8."/>
      <w:lvlJc w:val="left"/>
      <w:pPr>
        <w:tabs>
          <w:tab w:val="num" w:pos="4453"/>
        </w:tabs>
        <w:ind w:left="4453" w:hanging="1224"/>
      </w:pPr>
      <w:rPr>
        <w:rFonts w:cs="Times New Roman" w:hint="default"/>
      </w:rPr>
    </w:lvl>
    <w:lvl w:ilvl="8">
      <w:start w:val="1"/>
      <w:numFmt w:val="decimal"/>
      <w:lvlText w:val="%1.%2.%3.%4.%5.%6.%7.%8.%9."/>
      <w:lvlJc w:val="left"/>
      <w:pPr>
        <w:tabs>
          <w:tab w:val="num" w:pos="5029"/>
        </w:tabs>
        <w:ind w:left="5029" w:hanging="1440"/>
      </w:pPr>
      <w:rPr>
        <w:rFonts w:cs="Times New Roman" w:hint="default"/>
      </w:rPr>
    </w:lvl>
  </w:abstractNum>
  <w:abstractNum w:abstractNumId="297">
    <w:nsid w:val="63A33B8C"/>
    <w:multiLevelType w:val="multilevel"/>
    <w:tmpl w:val="20663EAA"/>
    <w:lvl w:ilvl="0">
      <w:start w:val="1"/>
      <w:numFmt w:val="decimal"/>
      <w:pStyle w:val="0"/>
      <w:suff w:val="nothing"/>
      <w:lvlText w:val="%1."/>
      <w:lvlJc w:val="left"/>
      <w:pPr>
        <w:ind w:left="0" w:firstLine="0"/>
      </w:pPr>
      <w:rPr>
        <w:rFonts w:hint="default"/>
      </w:rPr>
    </w:lvl>
    <w:lvl w:ilvl="1">
      <w:start w:val="1"/>
      <w:numFmt w:val="decimal"/>
      <w:pStyle w:val="1f9"/>
      <w:suff w:val="nothing"/>
      <w:lvlText w:val="%1.%2."/>
      <w:lvlJc w:val="left"/>
      <w:pPr>
        <w:ind w:left="0" w:firstLine="0"/>
      </w:pPr>
      <w:rPr>
        <w:rFonts w:hint="default"/>
      </w:rPr>
    </w:lvl>
    <w:lvl w:ilvl="2">
      <w:start w:val="1"/>
      <w:numFmt w:val="decimal"/>
      <w:pStyle w:val="2f3"/>
      <w:suff w:val="nothing"/>
      <w:lvlText w:val="%1.%2.%3."/>
      <w:lvlJc w:val="left"/>
      <w:pPr>
        <w:ind w:left="1210" w:firstLine="0"/>
      </w:pPr>
      <w:rPr>
        <w:rFonts w:hint="default"/>
        <w:b/>
      </w:rPr>
    </w:lvl>
    <w:lvl w:ilvl="3">
      <w:start w:val="1"/>
      <w:numFmt w:val="decimal"/>
      <w:lvlText w:val="%1.%2.%3.%4"/>
      <w:lvlJc w:val="left"/>
      <w:pPr>
        <w:tabs>
          <w:tab w:val="num" w:pos="1077"/>
        </w:tabs>
        <w:ind w:left="1077" w:hanging="720"/>
      </w:pPr>
      <w:rPr>
        <w:rFonts w:hint="default"/>
      </w:rPr>
    </w:lvl>
    <w:lvl w:ilvl="4">
      <w:start w:val="1"/>
      <w:numFmt w:val="decimal"/>
      <w:lvlText w:val="%1.%2.%3.%4.%5"/>
      <w:lvlJc w:val="left"/>
      <w:pPr>
        <w:tabs>
          <w:tab w:val="num" w:pos="1437"/>
        </w:tabs>
        <w:ind w:left="1437" w:hanging="1080"/>
      </w:pPr>
      <w:rPr>
        <w:rFonts w:hint="default"/>
      </w:rPr>
    </w:lvl>
    <w:lvl w:ilvl="5">
      <w:start w:val="1"/>
      <w:numFmt w:val="decimal"/>
      <w:lvlText w:val="%1.%2.%3.%4.%5.%6"/>
      <w:lvlJc w:val="left"/>
      <w:pPr>
        <w:tabs>
          <w:tab w:val="num" w:pos="1437"/>
        </w:tabs>
        <w:ind w:left="1437" w:hanging="1080"/>
      </w:pPr>
      <w:rPr>
        <w:rFonts w:hint="default"/>
      </w:rPr>
    </w:lvl>
    <w:lvl w:ilvl="6">
      <w:start w:val="1"/>
      <w:numFmt w:val="decimal"/>
      <w:lvlText w:val="%1.%2.%3.%4.%5.%6.%7"/>
      <w:lvlJc w:val="left"/>
      <w:pPr>
        <w:tabs>
          <w:tab w:val="num" w:pos="1797"/>
        </w:tabs>
        <w:ind w:left="1797" w:hanging="1440"/>
      </w:pPr>
      <w:rPr>
        <w:rFonts w:hint="default"/>
      </w:rPr>
    </w:lvl>
    <w:lvl w:ilvl="7">
      <w:start w:val="1"/>
      <w:numFmt w:val="decimal"/>
      <w:lvlText w:val="%1.%2.%3.%4.%5.%6.%7.%8"/>
      <w:lvlJc w:val="left"/>
      <w:pPr>
        <w:tabs>
          <w:tab w:val="num" w:pos="1797"/>
        </w:tabs>
        <w:ind w:left="1797" w:hanging="1440"/>
      </w:pPr>
      <w:rPr>
        <w:rFonts w:hint="default"/>
      </w:rPr>
    </w:lvl>
    <w:lvl w:ilvl="8">
      <w:start w:val="1"/>
      <w:numFmt w:val="decimal"/>
      <w:lvlText w:val="%1.%2.%3.%4.%5.%6.%7.%8.%9"/>
      <w:lvlJc w:val="left"/>
      <w:pPr>
        <w:tabs>
          <w:tab w:val="num" w:pos="2157"/>
        </w:tabs>
        <w:ind w:left="2157" w:hanging="1800"/>
      </w:pPr>
      <w:rPr>
        <w:rFonts w:hint="default"/>
      </w:rPr>
    </w:lvl>
  </w:abstractNum>
  <w:abstractNum w:abstractNumId="298">
    <w:nsid w:val="64170956"/>
    <w:multiLevelType w:val="hybridMultilevel"/>
    <w:tmpl w:val="F134FA5E"/>
    <w:lvl w:ilvl="0" w:tplc="04190017">
      <w:start w:val="1"/>
      <w:numFmt w:val="lowerLetter"/>
      <w:lvlText w:val="%1)"/>
      <w:lvlJc w:val="left"/>
      <w:pPr>
        <w:ind w:left="1675" w:hanging="360"/>
      </w:pPr>
    </w:lvl>
    <w:lvl w:ilvl="1" w:tplc="04190019" w:tentative="1">
      <w:start w:val="1"/>
      <w:numFmt w:val="lowerLetter"/>
      <w:lvlText w:val="%2."/>
      <w:lvlJc w:val="left"/>
      <w:pPr>
        <w:ind w:left="2395" w:hanging="360"/>
      </w:pPr>
    </w:lvl>
    <w:lvl w:ilvl="2" w:tplc="0419001B" w:tentative="1">
      <w:start w:val="1"/>
      <w:numFmt w:val="lowerRoman"/>
      <w:lvlText w:val="%3."/>
      <w:lvlJc w:val="right"/>
      <w:pPr>
        <w:ind w:left="3115" w:hanging="180"/>
      </w:pPr>
    </w:lvl>
    <w:lvl w:ilvl="3" w:tplc="0419000F" w:tentative="1">
      <w:start w:val="1"/>
      <w:numFmt w:val="decimal"/>
      <w:lvlText w:val="%4."/>
      <w:lvlJc w:val="left"/>
      <w:pPr>
        <w:ind w:left="3835" w:hanging="360"/>
      </w:pPr>
    </w:lvl>
    <w:lvl w:ilvl="4" w:tplc="04190019" w:tentative="1">
      <w:start w:val="1"/>
      <w:numFmt w:val="lowerLetter"/>
      <w:lvlText w:val="%5."/>
      <w:lvlJc w:val="left"/>
      <w:pPr>
        <w:ind w:left="4555" w:hanging="360"/>
      </w:pPr>
    </w:lvl>
    <w:lvl w:ilvl="5" w:tplc="0419001B" w:tentative="1">
      <w:start w:val="1"/>
      <w:numFmt w:val="lowerRoman"/>
      <w:lvlText w:val="%6."/>
      <w:lvlJc w:val="right"/>
      <w:pPr>
        <w:ind w:left="5275" w:hanging="180"/>
      </w:pPr>
    </w:lvl>
    <w:lvl w:ilvl="6" w:tplc="0419000F" w:tentative="1">
      <w:start w:val="1"/>
      <w:numFmt w:val="decimal"/>
      <w:lvlText w:val="%7."/>
      <w:lvlJc w:val="left"/>
      <w:pPr>
        <w:ind w:left="5995" w:hanging="360"/>
      </w:pPr>
    </w:lvl>
    <w:lvl w:ilvl="7" w:tplc="04190019" w:tentative="1">
      <w:start w:val="1"/>
      <w:numFmt w:val="lowerLetter"/>
      <w:lvlText w:val="%8."/>
      <w:lvlJc w:val="left"/>
      <w:pPr>
        <w:ind w:left="6715" w:hanging="360"/>
      </w:pPr>
    </w:lvl>
    <w:lvl w:ilvl="8" w:tplc="0419001B" w:tentative="1">
      <w:start w:val="1"/>
      <w:numFmt w:val="lowerRoman"/>
      <w:lvlText w:val="%9."/>
      <w:lvlJc w:val="right"/>
      <w:pPr>
        <w:ind w:left="7435" w:hanging="180"/>
      </w:pPr>
    </w:lvl>
  </w:abstractNum>
  <w:abstractNum w:abstractNumId="299">
    <w:nsid w:val="650F43FD"/>
    <w:multiLevelType w:val="hybridMultilevel"/>
    <w:tmpl w:val="B784C7B4"/>
    <w:lvl w:ilvl="0" w:tplc="FFFFFFFF">
      <w:start w:val="1"/>
      <w:numFmt w:val="none"/>
      <w:pStyle w:val="FigName"/>
      <w:lvlText w:val="Рисунок "/>
      <w:lvlJc w:val="left"/>
      <w:pPr>
        <w:tabs>
          <w:tab w:val="num" w:pos="1440"/>
        </w:tabs>
        <w:ind w:left="1440" w:firstLine="0"/>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FFFFFFFF" w:tentative="1">
      <w:start w:val="1"/>
      <w:numFmt w:val="lowerLetter"/>
      <w:lvlText w:val="%2."/>
      <w:lvlJc w:val="left"/>
      <w:pPr>
        <w:tabs>
          <w:tab w:val="num" w:pos="2880"/>
        </w:tabs>
        <w:ind w:left="2880" w:hanging="360"/>
      </w:pPr>
    </w:lvl>
    <w:lvl w:ilvl="2" w:tplc="FFFFFFFF" w:tentative="1">
      <w:start w:val="1"/>
      <w:numFmt w:val="lowerRoman"/>
      <w:lvlText w:val="%3."/>
      <w:lvlJc w:val="right"/>
      <w:pPr>
        <w:tabs>
          <w:tab w:val="num" w:pos="3600"/>
        </w:tabs>
        <w:ind w:left="3600" w:hanging="180"/>
      </w:pPr>
    </w:lvl>
    <w:lvl w:ilvl="3" w:tplc="FFFFFFFF" w:tentative="1">
      <w:start w:val="1"/>
      <w:numFmt w:val="decimal"/>
      <w:lvlText w:val="%4."/>
      <w:lvlJc w:val="left"/>
      <w:pPr>
        <w:tabs>
          <w:tab w:val="num" w:pos="4320"/>
        </w:tabs>
        <w:ind w:left="4320" w:hanging="360"/>
      </w:pPr>
    </w:lvl>
    <w:lvl w:ilvl="4" w:tplc="FFFFFFFF" w:tentative="1">
      <w:start w:val="1"/>
      <w:numFmt w:val="lowerLetter"/>
      <w:lvlText w:val="%5."/>
      <w:lvlJc w:val="left"/>
      <w:pPr>
        <w:tabs>
          <w:tab w:val="num" w:pos="5040"/>
        </w:tabs>
        <w:ind w:left="5040" w:hanging="360"/>
      </w:pPr>
    </w:lvl>
    <w:lvl w:ilvl="5" w:tplc="FFFFFFFF" w:tentative="1">
      <w:start w:val="1"/>
      <w:numFmt w:val="lowerRoman"/>
      <w:lvlText w:val="%6."/>
      <w:lvlJc w:val="right"/>
      <w:pPr>
        <w:tabs>
          <w:tab w:val="num" w:pos="5760"/>
        </w:tabs>
        <w:ind w:left="5760" w:hanging="180"/>
      </w:pPr>
    </w:lvl>
    <w:lvl w:ilvl="6" w:tplc="FFFFFFFF" w:tentative="1">
      <w:start w:val="1"/>
      <w:numFmt w:val="decimal"/>
      <w:lvlText w:val="%7."/>
      <w:lvlJc w:val="left"/>
      <w:pPr>
        <w:tabs>
          <w:tab w:val="num" w:pos="6480"/>
        </w:tabs>
        <w:ind w:left="6480" w:hanging="360"/>
      </w:pPr>
    </w:lvl>
    <w:lvl w:ilvl="7" w:tplc="FFFFFFFF" w:tentative="1">
      <w:start w:val="1"/>
      <w:numFmt w:val="lowerLetter"/>
      <w:lvlText w:val="%8."/>
      <w:lvlJc w:val="left"/>
      <w:pPr>
        <w:tabs>
          <w:tab w:val="num" w:pos="7200"/>
        </w:tabs>
        <w:ind w:left="7200" w:hanging="360"/>
      </w:pPr>
    </w:lvl>
    <w:lvl w:ilvl="8" w:tplc="FFFFFFFF" w:tentative="1">
      <w:start w:val="1"/>
      <w:numFmt w:val="lowerRoman"/>
      <w:lvlText w:val="%9."/>
      <w:lvlJc w:val="right"/>
      <w:pPr>
        <w:tabs>
          <w:tab w:val="num" w:pos="7920"/>
        </w:tabs>
        <w:ind w:left="7920" w:hanging="180"/>
      </w:pPr>
    </w:lvl>
  </w:abstractNum>
  <w:abstractNum w:abstractNumId="300">
    <w:nsid w:val="660F0C47"/>
    <w:multiLevelType w:val="hybridMultilevel"/>
    <w:tmpl w:val="C59C7130"/>
    <w:lvl w:ilvl="0" w:tplc="04190011">
      <w:start w:val="1"/>
      <w:numFmt w:val="decimal"/>
      <w:lvlText w:val="%1)"/>
      <w:lvlJc w:val="left"/>
      <w:pPr>
        <w:ind w:left="777" w:hanging="360"/>
      </w:p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301">
    <w:nsid w:val="661617C0"/>
    <w:multiLevelType w:val="hybridMultilevel"/>
    <w:tmpl w:val="AF389B16"/>
    <w:lvl w:ilvl="0" w:tplc="40E4D0F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02">
    <w:nsid w:val="66604171"/>
    <w:multiLevelType w:val="hybridMultilevel"/>
    <w:tmpl w:val="DA8607B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03">
    <w:nsid w:val="66632ADD"/>
    <w:multiLevelType w:val="hybridMultilevel"/>
    <w:tmpl w:val="C59C7130"/>
    <w:lvl w:ilvl="0" w:tplc="04190011">
      <w:start w:val="1"/>
      <w:numFmt w:val="decimal"/>
      <w:lvlText w:val="%1)"/>
      <w:lvlJc w:val="left"/>
      <w:pPr>
        <w:ind w:left="777" w:hanging="360"/>
      </w:p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304">
    <w:nsid w:val="669E7B06"/>
    <w:multiLevelType w:val="hybridMultilevel"/>
    <w:tmpl w:val="0AE2D308"/>
    <w:lvl w:ilvl="0" w:tplc="04190011">
      <w:start w:val="1"/>
      <w:numFmt w:val="decimal"/>
      <w:lvlText w:val="%1)"/>
      <w:lvlJc w:val="left"/>
      <w:pPr>
        <w:ind w:left="955" w:hanging="360"/>
      </w:pPr>
      <w:rPr>
        <w:rFonts w:hint="default"/>
      </w:rPr>
    </w:lvl>
    <w:lvl w:ilvl="1" w:tplc="04190017">
      <w:start w:val="1"/>
      <w:numFmt w:val="lowerLetter"/>
      <w:lvlText w:val="%2)"/>
      <w:lvlJc w:val="left"/>
      <w:pPr>
        <w:ind w:left="1675" w:hanging="360"/>
      </w:pPr>
    </w:lvl>
    <w:lvl w:ilvl="2" w:tplc="0419001B">
      <w:start w:val="1"/>
      <w:numFmt w:val="lowerRoman"/>
      <w:lvlText w:val="%3."/>
      <w:lvlJc w:val="right"/>
      <w:pPr>
        <w:ind w:left="2395" w:hanging="180"/>
      </w:pPr>
    </w:lvl>
    <w:lvl w:ilvl="3" w:tplc="0419000F">
      <w:start w:val="1"/>
      <w:numFmt w:val="decimal"/>
      <w:lvlText w:val="%4."/>
      <w:lvlJc w:val="left"/>
      <w:pPr>
        <w:ind w:left="3115" w:hanging="360"/>
      </w:pPr>
    </w:lvl>
    <w:lvl w:ilvl="4" w:tplc="04190019">
      <w:start w:val="1"/>
      <w:numFmt w:val="lowerLetter"/>
      <w:lvlText w:val="%5."/>
      <w:lvlJc w:val="left"/>
      <w:pPr>
        <w:ind w:left="3835" w:hanging="360"/>
      </w:pPr>
    </w:lvl>
    <w:lvl w:ilvl="5" w:tplc="0419001B">
      <w:start w:val="1"/>
      <w:numFmt w:val="lowerRoman"/>
      <w:lvlText w:val="%6."/>
      <w:lvlJc w:val="right"/>
      <w:pPr>
        <w:ind w:left="4555" w:hanging="180"/>
      </w:pPr>
    </w:lvl>
    <w:lvl w:ilvl="6" w:tplc="0419000F">
      <w:start w:val="1"/>
      <w:numFmt w:val="decimal"/>
      <w:lvlText w:val="%7."/>
      <w:lvlJc w:val="left"/>
      <w:pPr>
        <w:ind w:left="5275" w:hanging="360"/>
      </w:pPr>
    </w:lvl>
    <w:lvl w:ilvl="7" w:tplc="04190019">
      <w:start w:val="1"/>
      <w:numFmt w:val="lowerLetter"/>
      <w:lvlText w:val="%8."/>
      <w:lvlJc w:val="left"/>
      <w:pPr>
        <w:ind w:left="5995" w:hanging="360"/>
      </w:pPr>
    </w:lvl>
    <w:lvl w:ilvl="8" w:tplc="0419001B">
      <w:start w:val="1"/>
      <w:numFmt w:val="lowerRoman"/>
      <w:lvlText w:val="%9."/>
      <w:lvlJc w:val="right"/>
      <w:pPr>
        <w:ind w:left="6715" w:hanging="180"/>
      </w:pPr>
    </w:lvl>
  </w:abstractNum>
  <w:abstractNum w:abstractNumId="305">
    <w:nsid w:val="6865388C"/>
    <w:multiLevelType w:val="hybridMultilevel"/>
    <w:tmpl w:val="EF46F9A2"/>
    <w:lvl w:ilvl="0" w:tplc="EFAA0D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06">
    <w:nsid w:val="68817D2F"/>
    <w:multiLevelType w:val="hybridMultilevel"/>
    <w:tmpl w:val="DA8607B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07">
    <w:nsid w:val="68850F93"/>
    <w:multiLevelType w:val="hybridMultilevel"/>
    <w:tmpl w:val="E8105BF6"/>
    <w:lvl w:ilvl="0" w:tplc="22043C80">
      <w:start w:val="1"/>
      <w:numFmt w:val="decimal"/>
      <w:pStyle w:val="aff9"/>
      <w:lvlText w:val="%1."/>
      <w:lvlJc w:val="left"/>
      <w:pPr>
        <w:tabs>
          <w:tab w:val="num" w:pos="720"/>
        </w:tabs>
        <w:ind w:left="720" w:hanging="360"/>
      </w:pPr>
      <w:rPr>
        <w:rFonts w:cs="Times New Roman"/>
      </w:rPr>
    </w:lvl>
    <w:lvl w:ilvl="1" w:tplc="6FA6B87C">
      <w:start w:val="1"/>
      <w:numFmt w:val="lowerLetter"/>
      <w:lvlText w:val="%2."/>
      <w:lvlJc w:val="left"/>
      <w:pPr>
        <w:tabs>
          <w:tab w:val="num" w:pos="1440"/>
        </w:tabs>
        <w:ind w:left="1440" w:hanging="360"/>
      </w:pPr>
      <w:rPr>
        <w:rFonts w:cs="Times New Roman"/>
      </w:rPr>
    </w:lvl>
    <w:lvl w:ilvl="2" w:tplc="1A30029C">
      <w:start w:val="1"/>
      <w:numFmt w:val="lowerRoman"/>
      <w:lvlText w:val="%3."/>
      <w:lvlJc w:val="right"/>
      <w:pPr>
        <w:tabs>
          <w:tab w:val="num" w:pos="2160"/>
        </w:tabs>
        <w:ind w:left="2160" w:hanging="180"/>
      </w:pPr>
      <w:rPr>
        <w:rFonts w:cs="Times New Roman"/>
      </w:rPr>
    </w:lvl>
    <w:lvl w:ilvl="3" w:tplc="9984F652" w:tentative="1">
      <w:start w:val="1"/>
      <w:numFmt w:val="decimal"/>
      <w:lvlText w:val="%4."/>
      <w:lvlJc w:val="left"/>
      <w:pPr>
        <w:tabs>
          <w:tab w:val="num" w:pos="2880"/>
        </w:tabs>
        <w:ind w:left="2880" w:hanging="360"/>
      </w:pPr>
      <w:rPr>
        <w:rFonts w:cs="Times New Roman"/>
      </w:rPr>
    </w:lvl>
    <w:lvl w:ilvl="4" w:tplc="5B80BD48" w:tentative="1">
      <w:start w:val="1"/>
      <w:numFmt w:val="lowerLetter"/>
      <w:lvlText w:val="%5."/>
      <w:lvlJc w:val="left"/>
      <w:pPr>
        <w:tabs>
          <w:tab w:val="num" w:pos="3600"/>
        </w:tabs>
        <w:ind w:left="3600" w:hanging="360"/>
      </w:pPr>
      <w:rPr>
        <w:rFonts w:cs="Times New Roman"/>
      </w:rPr>
    </w:lvl>
    <w:lvl w:ilvl="5" w:tplc="F822D7BA" w:tentative="1">
      <w:start w:val="1"/>
      <w:numFmt w:val="lowerRoman"/>
      <w:lvlText w:val="%6."/>
      <w:lvlJc w:val="right"/>
      <w:pPr>
        <w:tabs>
          <w:tab w:val="num" w:pos="4320"/>
        </w:tabs>
        <w:ind w:left="4320" w:hanging="180"/>
      </w:pPr>
      <w:rPr>
        <w:rFonts w:cs="Times New Roman"/>
      </w:rPr>
    </w:lvl>
    <w:lvl w:ilvl="6" w:tplc="A6E2AEBE" w:tentative="1">
      <w:start w:val="1"/>
      <w:numFmt w:val="decimal"/>
      <w:lvlText w:val="%7."/>
      <w:lvlJc w:val="left"/>
      <w:pPr>
        <w:tabs>
          <w:tab w:val="num" w:pos="5040"/>
        </w:tabs>
        <w:ind w:left="5040" w:hanging="360"/>
      </w:pPr>
      <w:rPr>
        <w:rFonts w:cs="Times New Roman"/>
      </w:rPr>
    </w:lvl>
    <w:lvl w:ilvl="7" w:tplc="60586D90" w:tentative="1">
      <w:start w:val="1"/>
      <w:numFmt w:val="lowerLetter"/>
      <w:lvlText w:val="%8."/>
      <w:lvlJc w:val="left"/>
      <w:pPr>
        <w:tabs>
          <w:tab w:val="num" w:pos="5760"/>
        </w:tabs>
        <w:ind w:left="5760" w:hanging="360"/>
      </w:pPr>
      <w:rPr>
        <w:rFonts w:cs="Times New Roman"/>
      </w:rPr>
    </w:lvl>
    <w:lvl w:ilvl="8" w:tplc="BF90AABA" w:tentative="1">
      <w:start w:val="1"/>
      <w:numFmt w:val="lowerRoman"/>
      <w:lvlText w:val="%9."/>
      <w:lvlJc w:val="right"/>
      <w:pPr>
        <w:tabs>
          <w:tab w:val="num" w:pos="6480"/>
        </w:tabs>
        <w:ind w:left="6480" w:hanging="180"/>
      </w:pPr>
      <w:rPr>
        <w:rFonts w:cs="Times New Roman"/>
      </w:rPr>
    </w:lvl>
  </w:abstractNum>
  <w:abstractNum w:abstractNumId="308">
    <w:nsid w:val="68A84446"/>
    <w:multiLevelType w:val="hybridMultilevel"/>
    <w:tmpl w:val="AB348BCC"/>
    <w:lvl w:ilvl="0" w:tplc="04190011">
      <w:start w:val="1"/>
      <w:numFmt w:val="decimal"/>
      <w:lvlText w:val="%1)"/>
      <w:lvlJc w:val="left"/>
      <w:pPr>
        <w:ind w:left="955" w:hanging="360"/>
      </w:pPr>
      <w:rPr>
        <w:rFonts w:hint="default"/>
      </w:rPr>
    </w:lvl>
    <w:lvl w:ilvl="1" w:tplc="04190017">
      <w:start w:val="1"/>
      <w:numFmt w:val="lowerLetter"/>
      <w:lvlText w:val="%2)"/>
      <w:lvlJc w:val="left"/>
      <w:pPr>
        <w:ind w:left="1675" w:hanging="360"/>
      </w:pPr>
    </w:lvl>
    <w:lvl w:ilvl="2" w:tplc="0419001B">
      <w:start w:val="1"/>
      <w:numFmt w:val="lowerRoman"/>
      <w:lvlText w:val="%3."/>
      <w:lvlJc w:val="right"/>
      <w:pPr>
        <w:ind w:left="2395" w:hanging="180"/>
      </w:pPr>
    </w:lvl>
    <w:lvl w:ilvl="3" w:tplc="0419000F">
      <w:start w:val="1"/>
      <w:numFmt w:val="decimal"/>
      <w:lvlText w:val="%4."/>
      <w:lvlJc w:val="left"/>
      <w:pPr>
        <w:ind w:left="3115" w:hanging="360"/>
      </w:pPr>
    </w:lvl>
    <w:lvl w:ilvl="4" w:tplc="04190019">
      <w:start w:val="1"/>
      <w:numFmt w:val="lowerLetter"/>
      <w:lvlText w:val="%5."/>
      <w:lvlJc w:val="left"/>
      <w:pPr>
        <w:ind w:left="3835" w:hanging="360"/>
      </w:pPr>
    </w:lvl>
    <w:lvl w:ilvl="5" w:tplc="0419001B">
      <w:start w:val="1"/>
      <w:numFmt w:val="lowerRoman"/>
      <w:lvlText w:val="%6."/>
      <w:lvlJc w:val="right"/>
      <w:pPr>
        <w:ind w:left="4555" w:hanging="180"/>
      </w:pPr>
    </w:lvl>
    <w:lvl w:ilvl="6" w:tplc="0419000F">
      <w:start w:val="1"/>
      <w:numFmt w:val="decimal"/>
      <w:lvlText w:val="%7."/>
      <w:lvlJc w:val="left"/>
      <w:pPr>
        <w:ind w:left="5275" w:hanging="360"/>
      </w:pPr>
    </w:lvl>
    <w:lvl w:ilvl="7" w:tplc="04190019">
      <w:start w:val="1"/>
      <w:numFmt w:val="lowerLetter"/>
      <w:lvlText w:val="%8."/>
      <w:lvlJc w:val="left"/>
      <w:pPr>
        <w:ind w:left="5995" w:hanging="360"/>
      </w:pPr>
    </w:lvl>
    <w:lvl w:ilvl="8" w:tplc="0419001B">
      <w:start w:val="1"/>
      <w:numFmt w:val="lowerRoman"/>
      <w:lvlText w:val="%9."/>
      <w:lvlJc w:val="right"/>
      <w:pPr>
        <w:ind w:left="6715" w:hanging="180"/>
      </w:pPr>
    </w:lvl>
  </w:abstractNum>
  <w:abstractNum w:abstractNumId="309">
    <w:nsid w:val="68DE4904"/>
    <w:multiLevelType w:val="hybridMultilevel"/>
    <w:tmpl w:val="EF46F9A2"/>
    <w:lvl w:ilvl="0" w:tplc="EFAA0D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10">
    <w:nsid w:val="69BF06C3"/>
    <w:multiLevelType w:val="hybridMultilevel"/>
    <w:tmpl w:val="B2E2333C"/>
    <w:lvl w:ilvl="0" w:tplc="BA5CD0A8">
      <w:start w:val="1"/>
      <w:numFmt w:val="decimal"/>
      <w:lvlText w:val="%1)"/>
      <w:lvlJc w:val="left"/>
      <w:pPr>
        <w:ind w:left="927" w:hanging="360"/>
      </w:pPr>
      <w:rPr>
        <w:rFonts w:hint="default"/>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11">
    <w:nsid w:val="69CC0E18"/>
    <w:multiLevelType w:val="hybridMultilevel"/>
    <w:tmpl w:val="DCE85AB2"/>
    <w:lvl w:ilvl="0" w:tplc="04190003">
      <w:start w:val="1"/>
      <w:numFmt w:val="bullet"/>
      <w:lvlText w:val="o"/>
      <w:lvlJc w:val="left"/>
      <w:pPr>
        <w:ind w:left="1713" w:hanging="360"/>
      </w:pPr>
      <w:rPr>
        <w:rFonts w:ascii="Courier New" w:hAnsi="Courier New" w:cs="Courier New"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312">
    <w:nsid w:val="6A16210C"/>
    <w:multiLevelType w:val="hybridMultilevel"/>
    <w:tmpl w:val="A9DE5BB6"/>
    <w:lvl w:ilvl="0" w:tplc="AAD41608">
      <w:start w:val="1"/>
      <w:numFmt w:val="bullet"/>
      <w:pStyle w:val="1fa"/>
      <w:lvlText w:val=""/>
      <w:lvlJc w:val="left"/>
      <w:pPr>
        <w:tabs>
          <w:tab w:val="num" w:pos="0"/>
        </w:tabs>
        <w:ind w:left="0" w:firstLine="34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13">
    <w:nsid w:val="6A5162C5"/>
    <w:multiLevelType w:val="hybridMultilevel"/>
    <w:tmpl w:val="730400F0"/>
    <w:lvl w:ilvl="0" w:tplc="61AEA3B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14">
    <w:nsid w:val="6AB61DFD"/>
    <w:multiLevelType w:val="hybridMultilevel"/>
    <w:tmpl w:val="4668642C"/>
    <w:lvl w:ilvl="0" w:tplc="110662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15">
    <w:nsid w:val="6AB91A3E"/>
    <w:multiLevelType w:val="hybridMultilevel"/>
    <w:tmpl w:val="F7122206"/>
    <w:lvl w:ilvl="0" w:tplc="601C9B8E">
      <w:start w:val="1"/>
      <w:numFmt w:val="bullet"/>
      <w:lvlText w:val=""/>
      <w:lvlJc w:val="left"/>
      <w:pPr>
        <w:ind w:left="1712" w:hanging="360"/>
      </w:pPr>
      <w:rPr>
        <w:rFonts w:ascii="Symbol" w:hAnsi="Symbol" w:hint="default"/>
      </w:rPr>
    </w:lvl>
    <w:lvl w:ilvl="1" w:tplc="04190003" w:tentative="1">
      <w:start w:val="1"/>
      <w:numFmt w:val="bullet"/>
      <w:lvlText w:val="o"/>
      <w:lvlJc w:val="left"/>
      <w:pPr>
        <w:ind w:left="2432" w:hanging="360"/>
      </w:pPr>
      <w:rPr>
        <w:rFonts w:ascii="Courier New" w:hAnsi="Courier New" w:cs="Courier New" w:hint="default"/>
      </w:rPr>
    </w:lvl>
    <w:lvl w:ilvl="2" w:tplc="04190005" w:tentative="1">
      <w:start w:val="1"/>
      <w:numFmt w:val="bullet"/>
      <w:lvlText w:val=""/>
      <w:lvlJc w:val="left"/>
      <w:pPr>
        <w:ind w:left="3152" w:hanging="360"/>
      </w:pPr>
      <w:rPr>
        <w:rFonts w:ascii="Wingdings" w:hAnsi="Wingdings" w:hint="default"/>
      </w:rPr>
    </w:lvl>
    <w:lvl w:ilvl="3" w:tplc="04190001" w:tentative="1">
      <w:start w:val="1"/>
      <w:numFmt w:val="bullet"/>
      <w:lvlText w:val=""/>
      <w:lvlJc w:val="left"/>
      <w:pPr>
        <w:ind w:left="3872" w:hanging="360"/>
      </w:pPr>
      <w:rPr>
        <w:rFonts w:ascii="Symbol" w:hAnsi="Symbol" w:hint="default"/>
      </w:rPr>
    </w:lvl>
    <w:lvl w:ilvl="4" w:tplc="04190003" w:tentative="1">
      <w:start w:val="1"/>
      <w:numFmt w:val="bullet"/>
      <w:lvlText w:val="o"/>
      <w:lvlJc w:val="left"/>
      <w:pPr>
        <w:ind w:left="4592" w:hanging="360"/>
      </w:pPr>
      <w:rPr>
        <w:rFonts w:ascii="Courier New" w:hAnsi="Courier New" w:cs="Courier New" w:hint="default"/>
      </w:rPr>
    </w:lvl>
    <w:lvl w:ilvl="5" w:tplc="04190005" w:tentative="1">
      <w:start w:val="1"/>
      <w:numFmt w:val="bullet"/>
      <w:lvlText w:val=""/>
      <w:lvlJc w:val="left"/>
      <w:pPr>
        <w:ind w:left="5312" w:hanging="360"/>
      </w:pPr>
      <w:rPr>
        <w:rFonts w:ascii="Wingdings" w:hAnsi="Wingdings" w:hint="default"/>
      </w:rPr>
    </w:lvl>
    <w:lvl w:ilvl="6" w:tplc="04190001" w:tentative="1">
      <w:start w:val="1"/>
      <w:numFmt w:val="bullet"/>
      <w:lvlText w:val=""/>
      <w:lvlJc w:val="left"/>
      <w:pPr>
        <w:ind w:left="6032" w:hanging="360"/>
      </w:pPr>
      <w:rPr>
        <w:rFonts w:ascii="Symbol" w:hAnsi="Symbol" w:hint="default"/>
      </w:rPr>
    </w:lvl>
    <w:lvl w:ilvl="7" w:tplc="04190003" w:tentative="1">
      <w:start w:val="1"/>
      <w:numFmt w:val="bullet"/>
      <w:lvlText w:val="o"/>
      <w:lvlJc w:val="left"/>
      <w:pPr>
        <w:ind w:left="6752" w:hanging="360"/>
      </w:pPr>
      <w:rPr>
        <w:rFonts w:ascii="Courier New" w:hAnsi="Courier New" w:cs="Courier New" w:hint="default"/>
      </w:rPr>
    </w:lvl>
    <w:lvl w:ilvl="8" w:tplc="04190005" w:tentative="1">
      <w:start w:val="1"/>
      <w:numFmt w:val="bullet"/>
      <w:lvlText w:val=""/>
      <w:lvlJc w:val="left"/>
      <w:pPr>
        <w:ind w:left="7472" w:hanging="360"/>
      </w:pPr>
      <w:rPr>
        <w:rFonts w:ascii="Wingdings" w:hAnsi="Wingdings" w:hint="default"/>
      </w:rPr>
    </w:lvl>
  </w:abstractNum>
  <w:abstractNum w:abstractNumId="316">
    <w:nsid w:val="6AE06320"/>
    <w:multiLevelType w:val="hybridMultilevel"/>
    <w:tmpl w:val="FB883148"/>
    <w:lvl w:ilvl="0" w:tplc="601C9B8E">
      <w:start w:val="1"/>
      <w:numFmt w:val="bullet"/>
      <w:lvlText w:val=""/>
      <w:lvlJc w:val="left"/>
      <w:pPr>
        <w:ind w:left="1713" w:hanging="360"/>
      </w:pPr>
      <w:rPr>
        <w:rFonts w:ascii="Symbol" w:hAnsi="Symbol"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317">
    <w:nsid w:val="6AE0709F"/>
    <w:multiLevelType w:val="hybridMultilevel"/>
    <w:tmpl w:val="C59C7130"/>
    <w:lvl w:ilvl="0" w:tplc="04190011">
      <w:start w:val="1"/>
      <w:numFmt w:val="decimal"/>
      <w:lvlText w:val="%1)"/>
      <w:lvlJc w:val="left"/>
      <w:pPr>
        <w:ind w:left="777" w:hanging="360"/>
      </w:p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318">
    <w:nsid w:val="6B4E4DE1"/>
    <w:multiLevelType w:val="hybridMultilevel"/>
    <w:tmpl w:val="E1DEA03E"/>
    <w:lvl w:ilvl="0" w:tplc="D6109E64">
      <w:start w:val="1"/>
      <w:numFmt w:val="bullet"/>
      <w:pStyle w:val="affa"/>
      <w:lvlText w:val=""/>
      <w:lvlJc w:val="left"/>
      <w:pPr>
        <w:tabs>
          <w:tab w:val="num" w:pos="0"/>
        </w:tabs>
        <w:ind w:left="0" w:firstLine="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19">
    <w:nsid w:val="6D5B0D10"/>
    <w:multiLevelType w:val="hybridMultilevel"/>
    <w:tmpl w:val="8B8AA6C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0">
    <w:nsid w:val="6DE24E55"/>
    <w:multiLevelType w:val="hybridMultilevel"/>
    <w:tmpl w:val="AD865AD2"/>
    <w:lvl w:ilvl="0" w:tplc="601C9B8E">
      <w:start w:val="1"/>
      <w:numFmt w:val="bullet"/>
      <w:lvlText w:val=""/>
      <w:lvlJc w:val="left"/>
      <w:pPr>
        <w:ind w:left="1647"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321">
    <w:nsid w:val="6E7F525F"/>
    <w:multiLevelType w:val="hybridMultilevel"/>
    <w:tmpl w:val="0AE2D308"/>
    <w:lvl w:ilvl="0" w:tplc="04190011">
      <w:start w:val="1"/>
      <w:numFmt w:val="decimal"/>
      <w:lvlText w:val="%1)"/>
      <w:lvlJc w:val="left"/>
      <w:pPr>
        <w:ind w:left="955" w:hanging="360"/>
      </w:pPr>
      <w:rPr>
        <w:rFonts w:hint="default"/>
      </w:rPr>
    </w:lvl>
    <w:lvl w:ilvl="1" w:tplc="04190017">
      <w:start w:val="1"/>
      <w:numFmt w:val="lowerLetter"/>
      <w:lvlText w:val="%2)"/>
      <w:lvlJc w:val="left"/>
      <w:pPr>
        <w:ind w:left="1675" w:hanging="360"/>
      </w:pPr>
    </w:lvl>
    <w:lvl w:ilvl="2" w:tplc="0419001B">
      <w:start w:val="1"/>
      <w:numFmt w:val="lowerRoman"/>
      <w:lvlText w:val="%3."/>
      <w:lvlJc w:val="right"/>
      <w:pPr>
        <w:ind w:left="2395" w:hanging="180"/>
      </w:pPr>
    </w:lvl>
    <w:lvl w:ilvl="3" w:tplc="0419000F">
      <w:start w:val="1"/>
      <w:numFmt w:val="decimal"/>
      <w:lvlText w:val="%4."/>
      <w:lvlJc w:val="left"/>
      <w:pPr>
        <w:ind w:left="3115" w:hanging="360"/>
      </w:pPr>
    </w:lvl>
    <w:lvl w:ilvl="4" w:tplc="04190019">
      <w:start w:val="1"/>
      <w:numFmt w:val="lowerLetter"/>
      <w:lvlText w:val="%5."/>
      <w:lvlJc w:val="left"/>
      <w:pPr>
        <w:ind w:left="3835" w:hanging="360"/>
      </w:pPr>
    </w:lvl>
    <w:lvl w:ilvl="5" w:tplc="0419001B">
      <w:start w:val="1"/>
      <w:numFmt w:val="lowerRoman"/>
      <w:lvlText w:val="%6."/>
      <w:lvlJc w:val="right"/>
      <w:pPr>
        <w:ind w:left="4555" w:hanging="180"/>
      </w:pPr>
    </w:lvl>
    <w:lvl w:ilvl="6" w:tplc="0419000F">
      <w:start w:val="1"/>
      <w:numFmt w:val="decimal"/>
      <w:lvlText w:val="%7."/>
      <w:lvlJc w:val="left"/>
      <w:pPr>
        <w:ind w:left="5275" w:hanging="360"/>
      </w:pPr>
    </w:lvl>
    <w:lvl w:ilvl="7" w:tplc="04190019">
      <w:start w:val="1"/>
      <w:numFmt w:val="lowerLetter"/>
      <w:lvlText w:val="%8."/>
      <w:lvlJc w:val="left"/>
      <w:pPr>
        <w:ind w:left="5995" w:hanging="360"/>
      </w:pPr>
    </w:lvl>
    <w:lvl w:ilvl="8" w:tplc="0419001B">
      <w:start w:val="1"/>
      <w:numFmt w:val="lowerRoman"/>
      <w:lvlText w:val="%9."/>
      <w:lvlJc w:val="right"/>
      <w:pPr>
        <w:ind w:left="6715" w:hanging="180"/>
      </w:pPr>
    </w:lvl>
  </w:abstractNum>
  <w:abstractNum w:abstractNumId="322">
    <w:nsid w:val="6E8A7F28"/>
    <w:multiLevelType w:val="hybridMultilevel"/>
    <w:tmpl w:val="F134FA5E"/>
    <w:lvl w:ilvl="0" w:tplc="04190017">
      <w:start w:val="1"/>
      <w:numFmt w:val="lowerLetter"/>
      <w:lvlText w:val="%1)"/>
      <w:lvlJc w:val="left"/>
      <w:pPr>
        <w:ind w:left="1675" w:hanging="360"/>
      </w:pPr>
    </w:lvl>
    <w:lvl w:ilvl="1" w:tplc="04190019" w:tentative="1">
      <w:start w:val="1"/>
      <w:numFmt w:val="lowerLetter"/>
      <w:lvlText w:val="%2."/>
      <w:lvlJc w:val="left"/>
      <w:pPr>
        <w:ind w:left="2395" w:hanging="360"/>
      </w:pPr>
    </w:lvl>
    <w:lvl w:ilvl="2" w:tplc="0419001B" w:tentative="1">
      <w:start w:val="1"/>
      <w:numFmt w:val="lowerRoman"/>
      <w:lvlText w:val="%3."/>
      <w:lvlJc w:val="right"/>
      <w:pPr>
        <w:ind w:left="3115" w:hanging="180"/>
      </w:pPr>
    </w:lvl>
    <w:lvl w:ilvl="3" w:tplc="0419000F" w:tentative="1">
      <w:start w:val="1"/>
      <w:numFmt w:val="decimal"/>
      <w:lvlText w:val="%4."/>
      <w:lvlJc w:val="left"/>
      <w:pPr>
        <w:ind w:left="3835" w:hanging="360"/>
      </w:pPr>
    </w:lvl>
    <w:lvl w:ilvl="4" w:tplc="04190019" w:tentative="1">
      <w:start w:val="1"/>
      <w:numFmt w:val="lowerLetter"/>
      <w:lvlText w:val="%5."/>
      <w:lvlJc w:val="left"/>
      <w:pPr>
        <w:ind w:left="4555" w:hanging="360"/>
      </w:pPr>
    </w:lvl>
    <w:lvl w:ilvl="5" w:tplc="0419001B" w:tentative="1">
      <w:start w:val="1"/>
      <w:numFmt w:val="lowerRoman"/>
      <w:lvlText w:val="%6."/>
      <w:lvlJc w:val="right"/>
      <w:pPr>
        <w:ind w:left="5275" w:hanging="180"/>
      </w:pPr>
    </w:lvl>
    <w:lvl w:ilvl="6" w:tplc="0419000F" w:tentative="1">
      <w:start w:val="1"/>
      <w:numFmt w:val="decimal"/>
      <w:lvlText w:val="%7."/>
      <w:lvlJc w:val="left"/>
      <w:pPr>
        <w:ind w:left="5995" w:hanging="360"/>
      </w:pPr>
    </w:lvl>
    <w:lvl w:ilvl="7" w:tplc="04190019" w:tentative="1">
      <w:start w:val="1"/>
      <w:numFmt w:val="lowerLetter"/>
      <w:lvlText w:val="%8."/>
      <w:lvlJc w:val="left"/>
      <w:pPr>
        <w:ind w:left="6715" w:hanging="360"/>
      </w:pPr>
    </w:lvl>
    <w:lvl w:ilvl="8" w:tplc="0419001B" w:tentative="1">
      <w:start w:val="1"/>
      <w:numFmt w:val="lowerRoman"/>
      <w:lvlText w:val="%9."/>
      <w:lvlJc w:val="right"/>
      <w:pPr>
        <w:ind w:left="7435" w:hanging="180"/>
      </w:pPr>
    </w:lvl>
  </w:abstractNum>
  <w:abstractNum w:abstractNumId="323">
    <w:nsid w:val="6EE34F60"/>
    <w:multiLevelType w:val="multilevel"/>
    <w:tmpl w:val="7FD0AF64"/>
    <w:lvl w:ilvl="0">
      <w:start w:val="1"/>
      <w:numFmt w:val="decimal"/>
      <w:pStyle w:val="affb"/>
      <w:lvlText w:val="%1."/>
      <w:lvlJc w:val="left"/>
      <w:pPr>
        <w:tabs>
          <w:tab w:val="num" w:pos="1276"/>
        </w:tabs>
        <w:ind w:left="1276" w:hanging="36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lvlText w:val="%1.%2."/>
      <w:lvlJc w:val="left"/>
      <w:pPr>
        <w:tabs>
          <w:tab w:val="num" w:pos="1708"/>
        </w:tabs>
        <w:ind w:left="1708" w:hanging="432"/>
      </w:pPr>
      <w:rPr>
        <w:rFonts w:hint="default"/>
      </w:rPr>
    </w:lvl>
    <w:lvl w:ilvl="2">
      <w:start w:val="1"/>
      <w:numFmt w:val="decimal"/>
      <w:lvlText w:val="%3)"/>
      <w:lvlJc w:val="left"/>
      <w:pPr>
        <w:tabs>
          <w:tab w:val="num" w:pos="2356"/>
        </w:tabs>
        <w:ind w:left="2140" w:hanging="504"/>
      </w:pPr>
      <w:rPr>
        <w:rFonts w:hint="default"/>
      </w:rPr>
    </w:lvl>
    <w:lvl w:ilvl="3">
      <w:start w:val="1"/>
      <w:numFmt w:val="decimal"/>
      <w:lvlText w:val="%1.%2.%3.%4."/>
      <w:lvlJc w:val="left"/>
      <w:pPr>
        <w:tabs>
          <w:tab w:val="num" w:pos="2716"/>
        </w:tabs>
        <w:ind w:left="2644" w:hanging="648"/>
      </w:pPr>
      <w:rPr>
        <w:rFonts w:hint="default"/>
      </w:rPr>
    </w:lvl>
    <w:lvl w:ilvl="4">
      <w:start w:val="1"/>
      <w:numFmt w:val="decimal"/>
      <w:lvlText w:val="%1.%2.%3.%4.%5."/>
      <w:lvlJc w:val="left"/>
      <w:pPr>
        <w:tabs>
          <w:tab w:val="num" w:pos="3436"/>
        </w:tabs>
        <w:ind w:left="3148" w:hanging="792"/>
      </w:pPr>
      <w:rPr>
        <w:rFonts w:hint="default"/>
      </w:rPr>
    </w:lvl>
    <w:lvl w:ilvl="5">
      <w:start w:val="1"/>
      <w:numFmt w:val="decimal"/>
      <w:lvlText w:val="%1.%2.%3.%4.%5.%6."/>
      <w:lvlJc w:val="left"/>
      <w:pPr>
        <w:tabs>
          <w:tab w:val="num" w:pos="3796"/>
        </w:tabs>
        <w:ind w:left="3652" w:hanging="936"/>
      </w:pPr>
      <w:rPr>
        <w:rFonts w:hint="default"/>
      </w:rPr>
    </w:lvl>
    <w:lvl w:ilvl="6">
      <w:start w:val="1"/>
      <w:numFmt w:val="decimal"/>
      <w:lvlText w:val="%1.%2.%3.%4.%5.%6.%7."/>
      <w:lvlJc w:val="left"/>
      <w:pPr>
        <w:tabs>
          <w:tab w:val="num" w:pos="4516"/>
        </w:tabs>
        <w:ind w:left="4156" w:hanging="1080"/>
      </w:pPr>
      <w:rPr>
        <w:rFonts w:hint="default"/>
      </w:rPr>
    </w:lvl>
    <w:lvl w:ilvl="7">
      <w:start w:val="1"/>
      <w:numFmt w:val="decimal"/>
      <w:lvlText w:val="%1.%2.%3.%4.%5.%6.%7.%8."/>
      <w:lvlJc w:val="left"/>
      <w:pPr>
        <w:tabs>
          <w:tab w:val="num" w:pos="4876"/>
        </w:tabs>
        <w:ind w:left="4660" w:hanging="1224"/>
      </w:pPr>
      <w:rPr>
        <w:rFonts w:hint="default"/>
      </w:rPr>
    </w:lvl>
    <w:lvl w:ilvl="8">
      <w:start w:val="1"/>
      <w:numFmt w:val="decimal"/>
      <w:lvlText w:val="%1.%2.%3.%4.%5.%6.%7.%8.%9."/>
      <w:lvlJc w:val="left"/>
      <w:pPr>
        <w:tabs>
          <w:tab w:val="num" w:pos="5596"/>
        </w:tabs>
        <w:ind w:left="5236" w:hanging="1440"/>
      </w:pPr>
      <w:rPr>
        <w:rFonts w:hint="default"/>
      </w:rPr>
    </w:lvl>
  </w:abstractNum>
  <w:abstractNum w:abstractNumId="324">
    <w:nsid w:val="6F240DC1"/>
    <w:multiLevelType w:val="hybridMultilevel"/>
    <w:tmpl w:val="05F24D26"/>
    <w:lvl w:ilvl="0" w:tplc="110662E0">
      <w:start w:val="1"/>
      <w:numFmt w:val="decimal"/>
      <w:lvlText w:val="%1)"/>
      <w:lvlJc w:val="left"/>
      <w:pPr>
        <w:ind w:left="927" w:hanging="360"/>
      </w:pPr>
      <w:rPr>
        <w:rFonts w:hint="default"/>
        <w:b w:val="0"/>
        <w:i w:val="0"/>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25">
    <w:nsid w:val="6F310B5A"/>
    <w:multiLevelType w:val="hybridMultilevel"/>
    <w:tmpl w:val="C59C7130"/>
    <w:lvl w:ilvl="0" w:tplc="04190011">
      <w:start w:val="1"/>
      <w:numFmt w:val="decimal"/>
      <w:lvlText w:val="%1)"/>
      <w:lvlJc w:val="left"/>
      <w:pPr>
        <w:ind w:left="777" w:hanging="360"/>
      </w:p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326">
    <w:nsid w:val="6F3A531D"/>
    <w:multiLevelType w:val="hybridMultilevel"/>
    <w:tmpl w:val="81E6EBA2"/>
    <w:lvl w:ilvl="0" w:tplc="04190001">
      <w:start w:val="1"/>
      <w:numFmt w:val="bullet"/>
      <w:lvlText w:val=""/>
      <w:lvlJc w:val="left"/>
      <w:pPr>
        <w:ind w:left="1712" w:hanging="360"/>
      </w:pPr>
      <w:rPr>
        <w:rFonts w:ascii="Symbol" w:hAnsi="Symbol" w:hint="default"/>
      </w:rPr>
    </w:lvl>
    <w:lvl w:ilvl="1" w:tplc="04190003" w:tentative="1">
      <w:start w:val="1"/>
      <w:numFmt w:val="bullet"/>
      <w:lvlText w:val="o"/>
      <w:lvlJc w:val="left"/>
      <w:pPr>
        <w:ind w:left="2432" w:hanging="360"/>
      </w:pPr>
      <w:rPr>
        <w:rFonts w:ascii="Courier New" w:hAnsi="Courier New" w:cs="Courier New" w:hint="default"/>
      </w:rPr>
    </w:lvl>
    <w:lvl w:ilvl="2" w:tplc="04190005" w:tentative="1">
      <w:start w:val="1"/>
      <w:numFmt w:val="bullet"/>
      <w:lvlText w:val=""/>
      <w:lvlJc w:val="left"/>
      <w:pPr>
        <w:ind w:left="3152" w:hanging="360"/>
      </w:pPr>
      <w:rPr>
        <w:rFonts w:ascii="Wingdings" w:hAnsi="Wingdings" w:hint="default"/>
      </w:rPr>
    </w:lvl>
    <w:lvl w:ilvl="3" w:tplc="04190001" w:tentative="1">
      <w:start w:val="1"/>
      <w:numFmt w:val="bullet"/>
      <w:lvlText w:val=""/>
      <w:lvlJc w:val="left"/>
      <w:pPr>
        <w:ind w:left="3872" w:hanging="360"/>
      </w:pPr>
      <w:rPr>
        <w:rFonts w:ascii="Symbol" w:hAnsi="Symbol" w:hint="default"/>
      </w:rPr>
    </w:lvl>
    <w:lvl w:ilvl="4" w:tplc="04190003" w:tentative="1">
      <w:start w:val="1"/>
      <w:numFmt w:val="bullet"/>
      <w:lvlText w:val="o"/>
      <w:lvlJc w:val="left"/>
      <w:pPr>
        <w:ind w:left="4592" w:hanging="360"/>
      </w:pPr>
      <w:rPr>
        <w:rFonts w:ascii="Courier New" w:hAnsi="Courier New" w:cs="Courier New" w:hint="default"/>
      </w:rPr>
    </w:lvl>
    <w:lvl w:ilvl="5" w:tplc="04190005" w:tentative="1">
      <w:start w:val="1"/>
      <w:numFmt w:val="bullet"/>
      <w:lvlText w:val=""/>
      <w:lvlJc w:val="left"/>
      <w:pPr>
        <w:ind w:left="5312" w:hanging="360"/>
      </w:pPr>
      <w:rPr>
        <w:rFonts w:ascii="Wingdings" w:hAnsi="Wingdings" w:hint="default"/>
      </w:rPr>
    </w:lvl>
    <w:lvl w:ilvl="6" w:tplc="04190001" w:tentative="1">
      <w:start w:val="1"/>
      <w:numFmt w:val="bullet"/>
      <w:lvlText w:val=""/>
      <w:lvlJc w:val="left"/>
      <w:pPr>
        <w:ind w:left="6032" w:hanging="360"/>
      </w:pPr>
      <w:rPr>
        <w:rFonts w:ascii="Symbol" w:hAnsi="Symbol" w:hint="default"/>
      </w:rPr>
    </w:lvl>
    <w:lvl w:ilvl="7" w:tplc="04190003" w:tentative="1">
      <w:start w:val="1"/>
      <w:numFmt w:val="bullet"/>
      <w:lvlText w:val="o"/>
      <w:lvlJc w:val="left"/>
      <w:pPr>
        <w:ind w:left="6752" w:hanging="360"/>
      </w:pPr>
      <w:rPr>
        <w:rFonts w:ascii="Courier New" w:hAnsi="Courier New" w:cs="Courier New" w:hint="default"/>
      </w:rPr>
    </w:lvl>
    <w:lvl w:ilvl="8" w:tplc="04190005" w:tentative="1">
      <w:start w:val="1"/>
      <w:numFmt w:val="bullet"/>
      <w:lvlText w:val=""/>
      <w:lvlJc w:val="left"/>
      <w:pPr>
        <w:ind w:left="7472" w:hanging="360"/>
      </w:pPr>
      <w:rPr>
        <w:rFonts w:ascii="Wingdings" w:hAnsi="Wingdings" w:hint="default"/>
      </w:rPr>
    </w:lvl>
  </w:abstractNum>
  <w:abstractNum w:abstractNumId="327">
    <w:nsid w:val="6F5E25DA"/>
    <w:multiLevelType w:val="hybridMultilevel"/>
    <w:tmpl w:val="0AEA26AE"/>
    <w:lvl w:ilvl="0" w:tplc="2B7C7AA2">
      <w:start w:val="1"/>
      <w:numFmt w:val="decimal"/>
      <w:lvlText w:val="%1"/>
      <w:lvlJc w:val="left"/>
      <w:pPr>
        <w:ind w:left="360" w:hanging="360"/>
      </w:pPr>
      <w:rPr>
        <w:rFonts w:ascii="Times New Roman" w:hAnsi="Times New Roman" w:cs="Times New Roman" w:hint="default"/>
        <w:b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8">
    <w:nsid w:val="6F8874A0"/>
    <w:multiLevelType w:val="singleLevel"/>
    <w:tmpl w:val="4A621842"/>
    <w:lvl w:ilvl="0">
      <w:start w:val="1"/>
      <w:numFmt w:val="bullet"/>
      <w:pStyle w:val="-11"/>
      <w:lvlText w:val=""/>
      <w:lvlJc w:val="left"/>
      <w:pPr>
        <w:ind w:left="357" w:hanging="357"/>
      </w:pPr>
      <w:rPr>
        <w:rFonts w:ascii="Symbol" w:hAnsi="Symbol" w:hint="default"/>
      </w:rPr>
    </w:lvl>
  </w:abstractNum>
  <w:abstractNum w:abstractNumId="329">
    <w:nsid w:val="6FA13F22"/>
    <w:multiLevelType w:val="hybridMultilevel"/>
    <w:tmpl w:val="659ED91A"/>
    <w:lvl w:ilvl="0" w:tplc="BA5CD0A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30">
    <w:nsid w:val="70CC008F"/>
    <w:multiLevelType w:val="multilevel"/>
    <w:tmpl w:val="D3A4E860"/>
    <w:lvl w:ilvl="0">
      <w:start w:val="1"/>
      <w:numFmt w:val="decimal"/>
      <w:pStyle w:val="affc"/>
      <w:suff w:val="space"/>
      <w:lvlText w:val="1.%1"/>
      <w:lvlJc w:val="left"/>
      <w:pPr>
        <w:ind w:left="927" w:hanging="360"/>
      </w:pPr>
      <w:rPr>
        <w:rFonts w:hint="default"/>
        <w:b w:val="0"/>
        <w:i/>
        <w:iCs w:val="0"/>
        <w:caps w:val="0"/>
        <w:smallCaps w:val="0"/>
        <w:strike w:val="0"/>
        <w:dstrike w:val="0"/>
        <w:vanish w:val="0"/>
        <w:color w:val="000000"/>
        <w:spacing w:val="0"/>
        <w:kern w:val="0"/>
        <w:position w:val="0"/>
        <w:sz w:val="24"/>
        <w:szCs w:val="24"/>
        <w:u w:val="none"/>
        <w:vertAlign w:val="baseline"/>
        <w:em w:val="none"/>
      </w:rPr>
    </w:lvl>
    <w:lvl w:ilvl="1">
      <w:start w:val="1"/>
      <w:numFmt w:val="decimal"/>
      <w:pStyle w:val="affc"/>
      <w:suff w:val="space"/>
      <w:lvlText w:val="%1.%2"/>
      <w:lvlJc w:val="left"/>
      <w:pPr>
        <w:ind w:left="851" w:firstLine="0"/>
      </w:pPr>
      <w:rPr>
        <w:rFonts w:ascii="Times New Roman" w:hAnsi="Times New Roman" w:hint="default"/>
        <w:b/>
        <w:i w:val="0"/>
        <w:sz w:val="24"/>
        <w:szCs w:val="24"/>
      </w:rPr>
    </w:lvl>
    <w:lvl w:ilvl="2">
      <w:start w:val="1"/>
      <w:numFmt w:val="decimal"/>
      <w:suff w:val="space"/>
      <w:lvlText w:val="%1.%2.%3"/>
      <w:lvlJc w:val="left"/>
      <w:pPr>
        <w:ind w:left="567" w:firstLine="0"/>
      </w:pPr>
      <w:rPr>
        <w:rFonts w:ascii="Times New Roman" w:hAnsi="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4">
      <w:start w:val="1"/>
      <w:numFmt w:val="decimal"/>
      <w:lvlText w:val="%1.%2.%3.%4.%5"/>
      <w:lvlJc w:val="left"/>
      <w:pPr>
        <w:tabs>
          <w:tab w:val="num" w:pos="141"/>
        </w:tabs>
        <w:ind w:left="141" w:firstLine="0"/>
      </w:pPr>
      <w:rPr>
        <w:rFonts w:hint="default"/>
      </w:rPr>
    </w:lvl>
    <w:lvl w:ilvl="5">
      <w:start w:val="1"/>
      <w:numFmt w:val="decimal"/>
      <w:lvlText w:val="%1.%2.%3.%4.%5.%6"/>
      <w:lvlJc w:val="left"/>
      <w:pPr>
        <w:tabs>
          <w:tab w:val="num" w:pos="141"/>
        </w:tabs>
        <w:ind w:left="141" w:firstLine="0"/>
      </w:pPr>
      <w:rPr>
        <w:rFonts w:hint="default"/>
      </w:rPr>
    </w:lvl>
    <w:lvl w:ilvl="6">
      <w:start w:val="1"/>
      <w:numFmt w:val="decimal"/>
      <w:lvlText w:val="%1.%2.%3.%4.%5.%6.%7"/>
      <w:lvlJc w:val="left"/>
      <w:pPr>
        <w:tabs>
          <w:tab w:val="num" w:pos="141"/>
        </w:tabs>
        <w:ind w:left="141" w:firstLine="0"/>
      </w:pPr>
      <w:rPr>
        <w:rFonts w:hint="default"/>
      </w:rPr>
    </w:lvl>
    <w:lvl w:ilvl="7">
      <w:start w:val="1"/>
      <w:numFmt w:val="decimal"/>
      <w:lvlText w:val="%1.%2.%3.%4.%5.%6.%7.%8"/>
      <w:lvlJc w:val="left"/>
      <w:pPr>
        <w:tabs>
          <w:tab w:val="num" w:pos="141"/>
        </w:tabs>
        <w:ind w:left="141" w:firstLine="0"/>
      </w:pPr>
      <w:rPr>
        <w:rFonts w:hint="default"/>
      </w:rPr>
    </w:lvl>
    <w:lvl w:ilvl="8">
      <w:start w:val="1"/>
      <w:numFmt w:val="decimal"/>
      <w:lvlText w:val="%1.%2.%3.%4.%5.%6.%7.%8.%9"/>
      <w:lvlJc w:val="left"/>
      <w:pPr>
        <w:tabs>
          <w:tab w:val="num" w:pos="141"/>
        </w:tabs>
        <w:ind w:left="141" w:firstLine="0"/>
      </w:pPr>
      <w:rPr>
        <w:rFonts w:hint="default"/>
      </w:rPr>
    </w:lvl>
  </w:abstractNum>
  <w:abstractNum w:abstractNumId="331">
    <w:nsid w:val="70D733D0"/>
    <w:multiLevelType w:val="hybridMultilevel"/>
    <w:tmpl w:val="F134FA5E"/>
    <w:lvl w:ilvl="0" w:tplc="04190017">
      <w:start w:val="1"/>
      <w:numFmt w:val="lowerLetter"/>
      <w:lvlText w:val="%1)"/>
      <w:lvlJc w:val="left"/>
      <w:pPr>
        <w:ind w:left="1675" w:hanging="360"/>
      </w:pPr>
    </w:lvl>
    <w:lvl w:ilvl="1" w:tplc="04190019" w:tentative="1">
      <w:start w:val="1"/>
      <w:numFmt w:val="lowerLetter"/>
      <w:lvlText w:val="%2."/>
      <w:lvlJc w:val="left"/>
      <w:pPr>
        <w:ind w:left="2395" w:hanging="360"/>
      </w:pPr>
    </w:lvl>
    <w:lvl w:ilvl="2" w:tplc="0419001B" w:tentative="1">
      <w:start w:val="1"/>
      <w:numFmt w:val="lowerRoman"/>
      <w:lvlText w:val="%3."/>
      <w:lvlJc w:val="right"/>
      <w:pPr>
        <w:ind w:left="3115" w:hanging="180"/>
      </w:pPr>
    </w:lvl>
    <w:lvl w:ilvl="3" w:tplc="0419000F" w:tentative="1">
      <w:start w:val="1"/>
      <w:numFmt w:val="decimal"/>
      <w:lvlText w:val="%4."/>
      <w:lvlJc w:val="left"/>
      <w:pPr>
        <w:ind w:left="3835" w:hanging="360"/>
      </w:pPr>
    </w:lvl>
    <w:lvl w:ilvl="4" w:tplc="04190019" w:tentative="1">
      <w:start w:val="1"/>
      <w:numFmt w:val="lowerLetter"/>
      <w:lvlText w:val="%5."/>
      <w:lvlJc w:val="left"/>
      <w:pPr>
        <w:ind w:left="4555" w:hanging="360"/>
      </w:pPr>
    </w:lvl>
    <w:lvl w:ilvl="5" w:tplc="0419001B" w:tentative="1">
      <w:start w:val="1"/>
      <w:numFmt w:val="lowerRoman"/>
      <w:lvlText w:val="%6."/>
      <w:lvlJc w:val="right"/>
      <w:pPr>
        <w:ind w:left="5275" w:hanging="180"/>
      </w:pPr>
    </w:lvl>
    <w:lvl w:ilvl="6" w:tplc="0419000F" w:tentative="1">
      <w:start w:val="1"/>
      <w:numFmt w:val="decimal"/>
      <w:lvlText w:val="%7."/>
      <w:lvlJc w:val="left"/>
      <w:pPr>
        <w:ind w:left="5995" w:hanging="360"/>
      </w:pPr>
    </w:lvl>
    <w:lvl w:ilvl="7" w:tplc="04190019" w:tentative="1">
      <w:start w:val="1"/>
      <w:numFmt w:val="lowerLetter"/>
      <w:lvlText w:val="%8."/>
      <w:lvlJc w:val="left"/>
      <w:pPr>
        <w:ind w:left="6715" w:hanging="360"/>
      </w:pPr>
    </w:lvl>
    <w:lvl w:ilvl="8" w:tplc="0419001B" w:tentative="1">
      <w:start w:val="1"/>
      <w:numFmt w:val="lowerRoman"/>
      <w:lvlText w:val="%9."/>
      <w:lvlJc w:val="right"/>
      <w:pPr>
        <w:ind w:left="7435" w:hanging="180"/>
      </w:pPr>
    </w:lvl>
  </w:abstractNum>
  <w:abstractNum w:abstractNumId="332">
    <w:nsid w:val="71006BE6"/>
    <w:multiLevelType w:val="hybridMultilevel"/>
    <w:tmpl w:val="DA8607B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33">
    <w:nsid w:val="711A3A46"/>
    <w:multiLevelType w:val="hybridMultilevel"/>
    <w:tmpl w:val="7FB0F7C2"/>
    <w:lvl w:ilvl="0" w:tplc="5542213E">
      <w:numFmt w:val="bullet"/>
      <w:pStyle w:val="2f4"/>
      <w:lvlText w:val="-"/>
      <w:lvlJc w:val="left"/>
      <w:pPr>
        <w:ind w:left="1854" w:hanging="360"/>
      </w:pPr>
      <w:rPr>
        <w:rFonts w:ascii="Times New Roman" w:eastAsia="Times New Roman" w:hAnsi="Times New Roman" w:hint="default"/>
      </w:rPr>
    </w:lvl>
    <w:lvl w:ilvl="1" w:tplc="89063726" w:tentative="1">
      <w:start w:val="1"/>
      <w:numFmt w:val="bullet"/>
      <w:lvlText w:val="o"/>
      <w:lvlJc w:val="left"/>
      <w:pPr>
        <w:ind w:left="2574" w:hanging="360"/>
      </w:pPr>
      <w:rPr>
        <w:rFonts w:ascii="Courier New" w:hAnsi="Courier New" w:hint="default"/>
      </w:rPr>
    </w:lvl>
    <w:lvl w:ilvl="2" w:tplc="FC24A444" w:tentative="1">
      <w:start w:val="1"/>
      <w:numFmt w:val="bullet"/>
      <w:lvlText w:val=""/>
      <w:lvlJc w:val="left"/>
      <w:pPr>
        <w:ind w:left="3294" w:hanging="360"/>
      </w:pPr>
      <w:rPr>
        <w:rFonts w:ascii="Wingdings" w:hAnsi="Wingdings" w:hint="default"/>
      </w:rPr>
    </w:lvl>
    <w:lvl w:ilvl="3" w:tplc="6ABC2C10" w:tentative="1">
      <w:start w:val="1"/>
      <w:numFmt w:val="bullet"/>
      <w:lvlText w:val=""/>
      <w:lvlJc w:val="left"/>
      <w:pPr>
        <w:ind w:left="4014" w:hanging="360"/>
      </w:pPr>
      <w:rPr>
        <w:rFonts w:ascii="Symbol" w:hAnsi="Symbol" w:hint="default"/>
      </w:rPr>
    </w:lvl>
    <w:lvl w:ilvl="4" w:tplc="DE2A8F1C" w:tentative="1">
      <w:start w:val="1"/>
      <w:numFmt w:val="bullet"/>
      <w:lvlText w:val="o"/>
      <w:lvlJc w:val="left"/>
      <w:pPr>
        <w:ind w:left="4734" w:hanging="360"/>
      </w:pPr>
      <w:rPr>
        <w:rFonts w:ascii="Courier New" w:hAnsi="Courier New" w:hint="default"/>
      </w:rPr>
    </w:lvl>
    <w:lvl w:ilvl="5" w:tplc="B1E2B376" w:tentative="1">
      <w:start w:val="1"/>
      <w:numFmt w:val="bullet"/>
      <w:lvlText w:val=""/>
      <w:lvlJc w:val="left"/>
      <w:pPr>
        <w:ind w:left="5454" w:hanging="360"/>
      </w:pPr>
      <w:rPr>
        <w:rFonts w:ascii="Wingdings" w:hAnsi="Wingdings" w:hint="default"/>
      </w:rPr>
    </w:lvl>
    <w:lvl w:ilvl="6" w:tplc="2F5AD676" w:tentative="1">
      <w:start w:val="1"/>
      <w:numFmt w:val="bullet"/>
      <w:lvlText w:val=""/>
      <w:lvlJc w:val="left"/>
      <w:pPr>
        <w:ind w:left="6174" w:hanging="360"/>
      </w:pPr>
      <w:rPr>
        <w:rFonts w:ascii="Symbol" w:hAnsi="Symbol" w:hint="default"/>
      </w:rPr>
    </w:lvl>
    <w:lvl w:ilvl="7" w:tplc="2B64143E" w:tentative="1">
      <w:start w:val="1"/>
      <w:numFmt w:val="bullet"/>
      <w:lvlText w:val="o"/>
      <w:lvlJc w:val="left"/>
      <w:pPr>
        <w:ind w:left="6894" w:hanging="360"/>
      </w:pPr>
      <w:rPr>
        <w:rFonts w:ascii="Courier New" w:hAnsi="Courier New" w:hint="default"/>
      </w:rPr>
    </w:lvl>
    <w:lvl w:ilvl="8" w:tplc="0076E92C" w:tentative="1">
      <w:start w:val="1"/>
      <w:numFmt w:val="bullet"/>
      <w:lvlText w:val=""/>
      <w:lvlJc w:val="left"/>
      <w:pPr>
        <w:ind w:left="7614" w:hanging="360"/>
      </w:pPr>
      <w:rPr>
        <w:rFonts w:ascii="Wingdings" w:hAnsi="Wingdings" w:hint="default"/>
      </w:rPr>
    </w:lvl>
  </w:abstractNum>
  <w:abstractNum w:abstractNumId="334">
    <w:nsid w:val="717E42A2"/>
    <w:multiLevelType w:val="hybridMultilevel"/>
    <w:tmpl w:val="AE5CAEAE"/>
    <w:lvl w:ilvl="0" w:tplc="0FE083A4">
      <w:start w:val="1"/>
      <w:numFmt w:val="bullet"/>
      <w:pStyle w:val="affd"/>
      <w:lvlText w:val=""/>
      <w:lvlJc w:val="left"/>
      <w:pPr>
        <w:tabs>
          <w:tab w:val="num" w:pos="1440"/>
        </w:tabs>
        <w:ind w:left="1440" w:hanging="360"/>
      </w:pPr>
      <w:rPr>
        <w:rFonts w:ascii="Symbol" w:hAnsi="Symbol" w:hint="default"/>
      </w:rPr>
    </w:lvl>
    <w:lvl w:ilvl="1" w:tplc="47FC0D70">
      <w:start w:val="1"/>
      <w:numFmt w:val="bullet"/>
      <w:lvlText w:val="o"/>
      <w:lvlJc w:val="left"/>
      <w:pPr>
        <w:tabs>
          <w:tab w:val="num" w:pos="1440"/>
        </w:tabs>
        <w:ind w:left="1440" w:hanging="360"/>
      </w:pPr>
      <w:rPr>
        <w:rFonts w:ascii="Courier New" w:hAnsi="Courier New" w:hint="default"/>
      </w:rPr>
    </w:lvl>
    <w:lvl w:ilvl="2" w:tplc="E62256F6">
      <w:start w:val="1"/>
      <w:numFmt w:val="bullet"/>
      <w:lvlText w:val=""/>
      <w:lvlJc w:val="left"/>
      <w:pPr>
        <w:tabs>
          <w:tab w:val="num" w:pos="2160"/>
        </w:tabs>
        <w:ind w:left="2160" w:hanging="360"/>
      </w:pPr>
      <w:rPr>
        <w:rFonts w:ascii="Wingdings" w:hAnsi="Wingdings" w:hint="default"/>
      </w:rPr>
    </w:lvl>
    <w:lvl w:ilvl="3" w:tplc="780863CC">
      <w:start w:val="1"/>
      <w:numFmt w:val="bullet"/>
      <w:lvlText w:val=""/>
      <w:lvlJc w:val="left"/>
      <w:pPr>
        <w:tabs>
          <w:tab w:val="num" w:pos="2880"/>
        </w:tabs>
        <w:ind w:left="2880" w:hanging="360"/>
      </w:pPr>
      <w:rPr>
        <w:rFonts w:ascii="Symbol" w:hAnsi="Symbol" w:hint="default"/>
      </w:rPr>
    </w:lvl>
    <w:lvl w:ilvl="4" w:tplc="028AC58C" w:tentative="1">
      <w:start w:val="1"/>
      <w:numFmt w:val="bullet"/>
      <w:lvlText w:val="o"/>
      <w:lvlJc w:val="left"/>
      <w:pPr>
        <w:tabs>
          <w:tab w:val="num" w:pos="3600"/>
        </w:tabs>
        <w:ind w:left="3600" w:hanging="360"/>
      </w:pPr>
      <w:rPr>
        <w:rFonts w:ascii="Courier New" w:hAnsi="Courier New" w:hint="default"/>
      </w:rPr>
    </w:lvl>
    <w:lvl w:ilvl="5" w:tplc="033C62C2" w:tentative="1">
      <w:start w:val="1"/>
      <w:numFmt w:val="bullet"/>
      <w:lvlText w:val=""/>
      <w:lvlJc w:val="left"/>
      <w:pPr>
        <w:tabs>
          <w:tab w:val="num" w:pos="4320"/>
        </w:tabs>
        <w:ind w:left="4320" w:hanging="360"/>
      </w:pPr>
      <w:rPr>
        <w:rFonts w:ascii="Wingdings" w:hAnsi="Wingdings" w:hint="default"/>
      </w:rPr>
    </w:lvl>
    <w:lvl w:ilvl="6" w:tplc="29ECB79A" w:tentative="1">
      <w:start w:val="1"/>
      <w:numFmt w:val="bullet"/>
      <w:lvlText w:val=""/>
      <w:lvlJc w:val="left"/>
      <w:pPr>
        <w:tabs>
          <w:tab w:val="num" w:pos="5040"/>
        </w:tabs>
        <w:ind w:left="5040" w:hanging="360"/>
      </w:pPr>
      <w:rPr>
        <w:rFonts w:ascii="Symbol" w:hAnsi="Symbol" w:hint="default"/>
      </w:rPr>
    </w:lvl>
    <w:lvl w:ilvl="7" w:tplc="1806E0BC" w:tentative="1">
      <w:start w:val="1"/>
      <w:numFmt w:val="bullet"/>
      <w:lvlText w:val="o"/>
      <w:lvlJc w:val="left"/>
      <w:pPr>
        <w:tabs>
          <w:tab w:val="num" w:pos="5760"/>
        </w:tabs>
        <w:ind w:left="5760" w:hanging="360"/>
      </w:pPr>
      <w:rPr>
        <w:rFonts w:ascii="Courier New" w:hAnsi="Courier New" w:hint="default"/>
      </w:rPr>
    </w:lvl>
    <w:lvl w:ilvl="8" w:tplc="0D1A0056" w:tentative="1">
      <w:start w:val="1"/>
      <w:numFmt w:val="bullet"/>
      <w:lvlText w:val=""/>
      <w:lvlJc w:val="left"/>
      <w:pPr>
        <w:tabs>
          <w:tab w:val="num" w:pos="6480"/>
        </w:tabs>
        <w:ind w:left="6480" w:hanging="360"/>
      </w:pPr>
      <w:rPr>
        <w:rFonts w:ascii="Wingdings" w:hAnsi="Wingdings" w:hint="default"/>
      </w:rPr>
    </w:lvl>
  </w:abstractNum>
  <w:abstractNum w:abstractNumId="335">
    <w:nsid w:val="7181265E"/>
    <w:multiLevelType w:val="hybridMultilevel"/>
    <w:tmpl w:val="0B0627CE"/>
    <w:lvl w:ilvl="0" w:tplc="EFAA0D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36">
    <w:nsid w:val="71FC1E9C"/>
    <w:multiLevelType w:val="hybridMultilevel"/>
    <w:tmpl w:val="DA8607B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37">
    <w:nsid w:val="732358CC"/>
    <w:multiLevelType w:val="hybridMultilevel"/>
    <w:tmpl w:val="AB348BCC"/>
    <w:lvl w:ilvl="0" w:tplc="04190011">
      <w:start w:val="1"/>
      <w:numFmt w:val="decimal"/>
      <w:lvlText w:val="%1)"/>
      <w:lvlJc w:val="left"/>
      <w:pPr>
        <w:ind w:left="955" w:hanging="360"/>
      </w:pPr>
      <w:rPr>
        <w:rFonts w:hint="default"/>
      </w:rPr>
    </w:lvl>
    <w:lvl w:ilvl="1" w:tplc="04190017">
      <w:start w:val="1"/>
      <w:numFmt w:val="lowerLetter"/>
      <w:lvlText w:val="%2)"/>
      <w:lvlJc w:val="left"/>
      <w:pPr>
        <w:ind w:left="1675" w:hanging="360"/>
      </w:pPr>
    </w:lvl>
    <w:lvl w:ilvl="2" w:tplc="0419001B">
      <w:start w:val="1"/>
      <w:numFmt w:val="lowerRoman"/>
      <w:lvlText w:val="%3."/>
      <w:lvlJc w:val="right"/>
      <w:pPr>
        <w:ind w:left="2395" w:hanging="180"/>
      </w:pPr>
    </w:lvl>
    <w:lvl w:ilvl="3" w:tplc="0419000F">
      <w:start w:val="1"/>
      <w:numFmt w:val="decimal"/>
      <w:lvlText w:val="%4."/>
      <w:lvlJc w:val="left"/>
      <w:pPr>
        <w:ind w:left="3115" w:hanging="360"/>
      </w:pPr>
    </w:lvl>
    <w:lvl w:ilvl="4" w:tplc="04190019">
      <w:start w:val="1"/>
      <w:numFmt w:val="lowerLetter"/>
      <w:lvlText w:val="%5."/>
      <w:lvlJc w:val="left"/>
      <w:pPr>
        <w:ind w:left="3835" w:hanging="360"/>
      </w:pPr>
    </w:lvl>
    <w:lvl w:ilvl="5" w:tplc="0419001B">
      <w:start w:val="1"/>
      <w:numFmt w:val="lowerRoman"/>
      <w:lvlText w:val="%6."/>
      <w:lvlJc w:val="right"/>
      <w:pPr>
        <w:ind w:left="4555" w:hanging="180"/>
      </w:pPr>
    </w:lvl>
    <w:lvl w:ilvl="6" w:tplc="0419000F">
      <w:start w:val="1"/>
      <w:numFmt w:val="decimal"/>
      <w:lvlText w:val="%7."/>
      <w:lvlJc w:val="left"/>
      <w:pPr>
        <w:ind w:left="5275" w:hanging="360"/>
      </w:pPr>
    </w:lvl>
    <w:lvl w:ilvl="7" w:tplc="04190019">
      <w:start w:val="1"/>
      <w:numFmt w:val="lowerLetter"/>
      <w:lvlText w:val="%8."/>
      <w:lvlJc w:val="left"/>
      <w:pPr>
        <w:ind w:left="5995" w:hanging="360"/>
      </w:pPr>
    </w:lvl>
    <w:lvl w:ilvl="8" w:tplc="0419001B">
      <w:start w:val="1"/>
      <w:numFmt w:val="lowerRoman"/>
      <w:lvlText w:val="%9."/>
      <w:lvlJc w:val="right"/>
      <w:pPr>
        <w:ind w:left="6715" w:hanging="180"/>
      </w:pPr>
    </w:lvl>
  </w:abstractNum>
  <w:abstractNum w:abstractNumId="338">
    <w:nsid w:val="73253216"/>
    <w:multiLevelType w:val="hybridMultilevel"/>
    <w:tmpl w:val="FE664AE6"/>
    <w:lvl w:ilvl="0" w:tplc="ACD84D6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39">
    <w:nsid w:val="73F83313"/>
    <w:multiLevelType w:val="singleLevel"/>
    <w:tmpl w:val="6132328A"/>
    <w:lvl w:ilvl="0">
      <w:start w:val="1"/>
      <w:numFmt w:val="bullet"/>
      <w:pStyle w:val="--"/>
      <w:lvlText w:val="—"/>
      <w:lvlJc w:val="left"/>
      <w:pPr>
        <w:tabs>
          <w:tab w:val="num" w:pos="814"/>
        </w:tabs>
        <w:ind w:left="0" w:firstLine="454"/>
      </w:pPr>
      <w:rPr>
        <w:rFonts w:ascii="Times New Roman" w:hAnsi="Times New Roman" w:hint="default"/>
      </w:rPr>
    </w:lvl>
  </w:abstractNum>
  <w:abstractNum w:abstractNumId="340">
    <w:nsid w:val="742D30F7"/>
    <w:multiLevelType w:val="hybridMultilevel"/>
    <w:tmpl w:val="947A960C"/>
    <w:lvl w:ilvl="0" w:tplc="AB40588A">
      <w:start w:val="1"/>
      <w:numFmt w:val="bullet"/>
      <w:pStyle w:val="OTRListmark10"/>
      <w:lvlText w:val="–"/>
      <w:lvlJc w:val="left"/>
      <w:pPr>
        <w:tabs>
          <w:tab w:val="num" w:pos="851"/>
        </w:tabs>
        <w:ind w:left="851" w:hanging="284"/>
      </w:pPr>
      <w:rPr>
        <w:rFonts w:ascii="Verdana" w:hAnsi="Verdana" w:hint="default"/>
      </w:rPr>
    </w:lvl>
    <w:lvl w:ilvl="1" w:tplc="FBC69CAA">
      <w:start w:val="1"/>
      <w:numFmt w:val="bullet"/>
      <w:lvlText w:val="o"/>
      <w:lvlJc w:val="left"/>
      <w:pPr>
        <w:tabs>
          <w:tab w:val="num" w:pos="1440"/>
        </w:tabs>
        <w:ind w:left="1440" w:hanging="360"/>
      </w:pPr>
      <w:rPr>
        <w:rFonts w:ascii="Courier New" w:hAnsi="Courier New" w:hint="default"/>
      </w:rPr>
    </w:lvl>
    <w:lvl w:ilvl="2" w:tplc="95AC5EAA">
      <w:start w:val="1"/>
      <w:numFmt w:val="bullet"/>
      <w:lvlText w:val=""/>
      <w:lvlJc w:val="left"/>
      <w:pPr>
        <w:tabs>
          <w:tab w:val="num" w:pos="2160"/>
        </w:tabs>
        <w:ind w:left="2160" w:hanging="360"/>
      </w:pPr>
      <w:rPr>
        <w:rFonts w:ascii="Wingdings" w:hAnsi="Wingdings" w:hint="default"/>
      </w:rPr>
    </w:lvl>
    <w:lvl w:ilvl="3" w:tplc="FEC8E9D6" w:tentative="1">
      <w:start w:val="1"/>
      <w:numFmt w:val="bullet"/>
      <w:lvlText w:val=""/>
      <w:lvlJc w:val="left"/>
      <w:pPr>
        <w:tabs>
          <w:tab w:val="num" w:pos="2880"/>
        </w:tabs>
        <w:ind w:left="2880" w:hanging="360"/>
      </w:pPr>
      <w:rPr>
        <w:rFonts w:ascii="Symbol" w:hAnsi="Symbol" w:hint="default"/>
      </w:rPr>
    </w:lvl>
    <w:lvl w:ilvl="4" w:tplc="707495E0" w:tentative="1">
      <w:start w:val="1"/>
      <w:numFmt w:val="bullet"/>
      <w:lvlText w:val="o"/>
      <w:lvlJc w:val="left"/>
      <w:pPr>
        <w:tabs>
          <w:tab w:val="num" w:pos="3600"/>
        </w:tabs>
        <w:ind w:left="3600" w:hanging="360"/>
      </w:pPr>
      <w:rPr>
        <w:rFonts w:ascii="Courier New" w:hAnsi="Courier New" w:hint="default"/>
      </w:rPr>
    </w:lvl>
    <w:lvl w:ilvl="5" w:tplc="21FC24F6" w:tentative="1">
      <w:start w:val="1"/>
      <w:numFmt w:val="bullet"/>
      <w:lvlText w:val=""/>
      <w:lvlJc w:val="left"/>
      <w:pPr>
        <w:tabs>
          <w:tab w:val="num" w:pos="4320"/>
        </w:tabs>
        <w:ind w:left="4320" w:hanging="360"/>
      </w:pPr>
      <w:rPr>
        <w:rFonts w:ascii="Wingdings" w:hAnsi="Wingdings" w:hint="default"/>
      </w:rPr>
    </w:lvl>
    <w:lvl w:ilvl="6" w:tplc="58E842F8" w:tentative="1">
      <w:start w:val="1"/>
      <w:numFmt w:val="bullet"/>
      <w:lvlText w:val=""/>
      <w:lvlJc w:val="left"/>
      <w:pPr>
        <w:tabs>
          <w:tab w:val="num" w:pos="5040"/>
        </w:tabs>
        <w:ind w:left="5040" w:hanging="360"/>
      </w:pPr>
      <w:rPr>
        <w:rFonts w:ascii="Symbol" w:hAnsi="Symbol" w:hint="default"/>
      </w:rPr>
    </w:lvl>
    <w:lvl w:ilvl="7" w:tplc="866EAAF0" w:tentative="1">
      <w:start w:val="1"/>
      <w:numFmt w:val="bullet"/>
      <w:lvlText w:val="o"/>
      <w:lvlJc w:val="left"/>
      <w:pPr>
        <w:tabs>
          <w:tab w:val="num" w:pos="5760"/>
        </w:tabs>
        <w:ind w:left="5760" w:hanging="360"/>
      </w:pPr>
      <w:rPr>
        <w:rFonts w:ascii="Courier New" w:hAnsi="Courier New" w:hint="default"/>
      </w:rPr>
    </w:lvl>
    <w:lvl w:ilvl="8" w:tplc="398C1FBE" w:tentative="1">
      <w:start w:val="1"/>
      <w:numFmt w:val="bullet"/>
      <w:lvlText w:val=""/>
      <w:lvlJc w:val="left"/>
      <w:pPr>
        <w:tabs>
          <w:tab w:val="num" w:pos="6480"/>
        </w:tabs>
        <w:ind w:left="6480" w:hanging="360"/>
      </w:pPr>
      <w:rPr>
        <w:rFonts w:ascii="Wingdings" w:hAnsi="Wingdings" w:hint="default"/>
      </w:rPr>
    </w:lvl>
  </w:abstractNum>
  <w:abstractNum w:abstractNumId="341">
    <w:nsid w:val="757B3571"/>
    <w:multiLevelType w:val="hybridMultilevel"/>
    <w:tmpl w:val="8D684962"/>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42">
    <w:nsid w:val="75F45994"/>
    <w:multiLevelType w:val="hybridMultilevel"/>
    <w:tmpl w:val="937A529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43">
    <w:nsid w:val="762F3E72"/>
    <w:multiLevelType w:val="hybridMultilevel"/>
    <w:tmpl w:val="8D684962"/>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44">
    <w:nsid w:val="7634794E"/>
    <w:multiLevelType w:val="hybridMultilevel"/>
    <w:tmpl w:val="8D684962"/>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45">
    <w:nsid w:val="76847F79"/>
    <w:multiLevelType w:val="hybridMultilevel"/>
    <w:tmpl w:val="F134FA5E"/>
    <w:lvl w:ilvl="0" w:tplc="04190017">
      <w:start w:val="1"/>
      <w:numFmt w:val="lowerLetter"/>
      <w:lvlText w:val="%1)"/>
      <w:lvlJc w:val="left"/>
      <w:pPr>
        <w:ind w:left="1675" w:hanging="360"/>
      </w:pPr>
    </w:lvl>
    <w:lvl w:ilvl="1" w:tplc="04190019" w:tentative="1">
      <w:start w:val="1"/>
      <w:numFmt w:val="lowerLetter"/>
      <w:lvlText w:val="%2."/>
      <w:lvlJc w:val="left"/>
      <w:pPr>
        <w:ind w:left="2395" w:hanging="360"/>
      </w:pPr>
    </w:lvl>
    <w:lvl w:ilvl="2" w:tplc="0419001B" w:tentative="1">
      <w:start w:val="1"/>
      <w:numFmt w:val="lowerRoman"/>
      <w:lvlText w:val="%3."/>
      <w:lvlJc w:val="right"/>
      <w:pPr>
        <w:ind w:left="3115" w:hanging="180"/>
      </w:pPr>
    </w:lvl>
    <w:lvl w:ilvl="3" w:tplc="0419000F" w:tentative="1">
      <w:start w:val="1"/>
      <w:numFmt w:val="decimal"/>
      <w:lvlText w:val="%4."/>
      <w:lvlJc w:val="left"/>
      <w:pPr>
        <w:ind w:left="3835" w:hanging="360"/>
      </w:pPr>
    </w:lvl>
    <w:lvl w:ilvl="4" w:tplc="04190019" w:tentative="1">
      <w:start w:val="1"/>
      <w:numFmt w:val="lowerLetter"/>
      <w:lvlText w:val="%5."/>
      <w:lvlJc w:val="left"/>
      <w:pPr>
        <w:ind w:left="4555" w:hanging="360"/>
      </w:pPr>
    </w:lvl>
    <w:lvl w:ilvl="5" w:tplc="0419001B" w:tentative="1">
      <w:start w:val="1"/>
      <w:numFmt w:val="lowerRoman"/>
      <w:lvlText w:val="%6."/>
      <w:lvlJc w:val="right"/>
      <w:pPr>
        <w:ind w:left="5275" w:hanging="180"/>
      </w:pPr>
    </w:lvl>
    <w:lvl w:ilvl="6" w:tplc="0419000F" w:tentative="1">
      <w:start w:val="1"/>
      <w:numFmt w:val="decimal"/>
      <w:lvlText w:val="%7."/>
      <w:lvlJc w:val="left"/>
      <w:pPr>
        <w:ind w:left="5995" w:hanging="360"/>
      </w:pPr>
    </w:lvl>
    <w:lvl w:ilvl="7" w:tplc="04190019" w:tentative="1">
      <w:start w:val="1"/>
      <w:numFmt w:val="lowerLetter"/>
      <w:lvlText w:val="%8."/>
      <w:lvlJc w:val="left"/>
      <w:pPr>
        <w:ind w:left="6715" w:hanging="360"/>
      </w:pPr>
    </w:lvl>
    <w:lvl w:ilvl="8" w:tplc="0419001B" w:tentative="1">
      <w:start w:val="1"/>
      <w:numFmt w:val="lowerRoman"/>
      <w:lvlText w:val="%9."/>
      <w:lvlJc w:val="right"/>
      <w:pPr>
        <w:ind w:left="7435" w:hanging="180"/>
      </w:pPr>
    </w:lvl>
  </w:abstractNum>
  <w:abstractNum w:abstractNumId="346">
    <w:nsid w:val="76BB2919"/>
    <w:multiLevelType w:val="hybridMultilevel"/>
    <w:tmpl w:val="6BB8D1D0"/>
    <w:lvl w:ilvl="0" w:tplc="9E6E7E70">
      <w:start w:val="1"/>
      <w:numFmt w:val="bullet"/>
      <w:pStyle w:val="affe"/>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47">
    <w:nsid w:val="76DF2C49"/>
    <w:multiLevelType w:val="hybridMultilevel"/>
    <w:tmpl w:val="CEF2A2F0"/>
    <w:lvl w:ilvl="0" w:tplc="2EC6C2DA">
      <w:start w:val="1"/>
      <w:numFmt w:val="bullet"/>
      <w:pStyle w:val="afff"/>
      <w:lvlText w:val=""/>
      <w:lvlJc w:val="left"/>
      <w:pPr>
        <w:tabs>
          <w:tab w:val="num" w:pos="0"/>
        </w:tabs>
        <w:ind w:left="0" w:firstLine="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48">
    <w:nsid w:val="772F1278"/>
    <w:multiLevelType w:val="hybridMultilevel"/>
    <w:tmpl w:val="7CA8D8F4"/>
    <w:lvl w:ilvl="0" w:tplc="601C9B8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9">
    <w:nsid w:val="7747302D"/>
    <w:multiLevelType w:val="hybridMultilevel"/>
    <w:tmpl w:val="DA8607B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50">
    <w:nsid w:val="77530A74"/>
    <w:multiLevelType w:val="multilevel"/>
    <w:tmpl w:val="7A86EC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1">
    <w:nsid w:val="778C1516"/>
    <w:multiLevelType w:val="hybridMultilevel"/>
    <w:tmpl w:val="EF46F9A2"/>
    <w:lvl w:ilvl="0" w:tplc="EFAA0D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52">
    <w:nsid w:val="781173B3"/>
    <w:multiLevelType w:val="multilevel"/>
    <w:tmpl w:val="754C5734"/>
    <w:numStyleLink w:val="phadditiontitle"/>
  </w:abstractNum>
  <w:abstractNum w:abstractNumId="353">
    <w:nsid w:val="78B93646"/>
    <w:multiLevelType w:val="hybridMultilevel"/>
    <w:tmpl w:val="A02EB1D8"/>
    <w:lvl w:ilvl="0" w:tplc="04190001">
      <w:start w:val="1"/>
      <w:numFmt w:val="bullet"/>
      <w:lvlText w:val=""/>
      <w:lvlJc w:val="left"/>
      <w:pPr>
        <w:ind w:left="1287" w:hanging="360"/>
      </w:pPr>
      <w:rPr>
        <w:rFonts w:ascii="Symbol" w:hAnsi="Symbol" w:hint="default"/>
      </w:rPr>
    </w:lvl>
    <w:lvl w:ilvl="1" w:tplc="04190003" w:tentative="1">
      <w:start w:val="1"/>
      <w:numFmt w:val="bullet"/>
      <w:pStyle w:val="2f5"/>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54">
    <w:nsid w:val="78D3078B"/>
    <w:multiLevelType w:val="multilevel"/>
    <w:tmpl w:val="60EA5342"/>
    <w:lvl w:ilvl="0">
      <w:start w:val="1"/>
      <w:numFmt w:val="decimal"/>
      <w:pStyle w:val="BodySingle"/>
      <w:lvlText w:val="%1"/>
      <w:lvlJc w:val="left"/>
      <w:pPr>
        <w:tabs>
          <w:tab w:val="num" w:pos="698"/>
        </w:tabs>
        <w:ind w:left="698" w:hanging="432"/>
      </w:pPr>
      <w:rPr>
        <w:rFonts w:cs="Times New Roman" w:hint="default"/>
      </w:rPr>
    </w:lvl>
    <w:lvl w:ilvl="1">
      <w:start w:val="1"/>
      <w:numFmt w:val="decimal"/>
      <w:lvlText w:val="%1.%2"/>
      <w:lvlJc w:val="left"/>
      <w:pPr>
        <w:tabs>
          <w:tab w:val="num" w:pos="1022"/>
        </w:tabs>
        <w:ind w:left="1022" w:hanging="576"/>
      </w:pPr>
      <w:rPr>
        <w:rFonts w:cs="Times New Roman" w:hint="default"/>
      </w:rPr>
    </w:lvl>
    <w:lvl w:ilvl="2">
      <w:start w:val="1"/>
      <w:numFmt w:val="decimal"/>
      <w:lvlText w:val="%1.%2.%3"/>
      <w:lvlJc w:val="left"/>
      <w:pPr>
        <w:tabs>
          <w:tab w:val="num" w:pos="1173"/>
        </w:tabs>
        <w:ind w:left="1173" w:hanging="907"/>
      </w:pPr>
      <w:rPr>
        <w:rFonts w:cs="Times New Roman" w:hint="default"/>
      </w:rPr>
    </w:lvl>
    <w:lvl w:ilvl="3">
      <w:start w:val="1"/>
      <w:numFmt w:val="decimal"/>
      <w:lvlText w:val="%1.%2.%3.%4"/>
      <w:lvlJc w:val="left"/>
      <w:pPr>
        <w:tabs>
          <w:tab w:val="num" w:pos="1130"/>
        </w:tabs>
        <w:ind w:left="1130" w:hanging="864"/>
      </w:pPr>
      <w:rPr>
        <w:rFonts w:ascii="Times New Roman" w:hAnsi="Times New Roman" w:cs="Times New Roman" w:hint="default"/>
        <w:b w:val="0"/>
        <w:i w:val="0"/>
        <w:sz w:val="24"/>
        <w:szCs w:val="24"/>
      </w:rPr>
    </w:lvl>
    <w:lvl w:ilvl="4">
      <w:start w:val="1"/>
      <w:numFmt w:val="decimal"/>
      <w:pStyle w:val="OTRreq2"/>
      <w:lvlText w:val="%1.%2.%3.%4.%5"/>
      <w:lvlJc w:val="left"/>
      <w:pPr>
        <w:tabs>
          <w:tab w:val="num" w:pos="1144"/>
        </w:tabs>
        <w:ind w:left="1144" w:hanging="964"/>
      </w:pPr>
      <w:rPr>
        <w:rFonts w:ascii="Times New Roman" w:hAnsi="Times New Roman" w:cs="Times New Roman" w:hint="default"/>
        <w:b w:val="0"/>
        <w:sz w:val="24"/>
        <w:szCs w:val="24"/>
      </w:rPr>
    </w:lvl>
    <w:lvl w:ilvl="5">
      <w:start w:val="1"/>
      <w:numFmt w:val="decimal"/>
      <w:lvlText w:val="%1.%2.%3.%4.%5.%6"/>
      <w:lvlJc w:val="left"/>
      <w:pPr>
        <w:tabs>
          <w:tab w:val="num" w:pos="1418"/>
        </w:tabs>
        <w:ind w:left="1418" w:hanging="1152"/>
      </w:pPr>
      <w:rPr>
        <w:rFonts w:ascii="Times New Roman" w:hAnsi="Times New Roman" w:cs="Times New Roman" w:hint="default"/>
        <w:b w:val="0"/>
        <w:i w:val="0"/>
        <w:sz w:val="24"/>
        <w:szCs w:val="24"/>
      </w:rPr>
    </w:lvl>
    <w:lvl w:ilvl="6">
      <w:start w:val="1"/>
      <w:numFmt w:val="decimal"/>
      <w:lvlText w:val="%1.%2.%3.%4.%5.%6.%7"/>
      <w:lvlJc w:val="left"/>
      <w:pPr>
        <w:tabs>
          <w:tab w:val="num" w:pos="1562"/>
        </w:tabs>
        <w:ind w:left="1562" w:hanging="1296"/>
      </w:pPr>
      <w:rPr>
        <w:rFonts w:cs="Times New Roman" w:hint="default"/>
      </w:rPr>
    </w:lvl>
    <w:lvl w:ilvl="7">
      <w:start w:val="1"/>
      <w:numFmt w:val="decimal"/>
      <w:lvlText w:val="%1.%2.%3.%4.%5.%6.%7.%8"/>
      <w:lvlJc w:val="left"/>
      <w:pPr>
        <w:tabs>
          <w:tab w:val="num" w:pos="1706"/>
        </w:tabs>
        <w:ind w:left="1706" w:hanging="1440"/>
      </w:pPr>
      <w:rPr>
        <w:rFonts w:cs="Times New Roman" w:hint="default"/>
      </w:rPr>
    </w:lvl>
    <w:lvl w:ilvl="8">
      <w:start w:val="1"/>
      <w:numFmt w:val="decimal"/>
      <w:lvlText w:val="%1.%2.%3.%4.%5.%6.%7.%8.%9"/>
      <w:lvlJc w:val="left"/>
      <w:pPr>
        <w:tabs>
          <w:tab w:val="num" w:pos="1850"/>
        </w:tabs>
        <w:ind w:left="1850" w:hanging="1584"/>
      </w:pPr>
      <w:rPr>
        <w:rFonts w:cs="Times New Roman" w:hint="default"/>
      </w:rPr>
    </w:lvl>
  </w:abstractNum>
  <w:abstractNum w:abstractNumId="355">
    <w:nsid w:val="78DC6E08"/>
    <w:multiLevelType w:val="hybridMultilevel"/>
    <w:tmpl w:val="F77E5C40"/>
    <w:lvl w:ilvl="0" w:tplc="110662E0">
      <w:start w:val="1"/>
      <w:numFmt w:val="decimal"/>
      <w:lvlText w:val="%1)"/>
      <w:lvlJc w:val="left"/>
      <w:pPr>
        <w:ind w:left="927" w:hanging="360"/>
      </w:pPr>
      <w:rPr>
        <w:rFonts w:hint="default"/>
        <w:b w:val="0"/>
        <w:i w:val="0"/>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56">
    <w:nsid w:val="78F808CD"/>
    <w:multiLevelType w:val="hybridMultilevel"/>
    <w:tmpl w:val="DA8607B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57">
    <w:nsid w:val="78FF19C9"/>
    <w:multiLevelType w:val="hybridMultilevel"/>
    <w:tmpl w:val="0B0627CE"/>
    <w:lvl w:ilvl="0" w:tplc="EFAA0D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58">
    <w:nsid w:val="791F5B48"/>
    <w:multiLevelType w:val="hybridMultilevel"/>
    <w:tmpl w:val="2B920252"/>
    <w:lvl w:ilvl="0" w:tplc="BA5CD0A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59">
    <w:nsid w:val="7A0728BB"/>
    <w:multiLevelType w:val="hybridMultilevel"/>
    <w:tmpl w:val="AB348BCC"/>
    <w:lvl w:ilvl="0" w:tplc="04190011">
      <w:start w:val="1"/>
      <w:numFmt w:val="decimal"/>
      <w:lvlText w:val="%1)"/>
      <w:lvlJc w:val="left"/>
      <w:pPr>
        <w:ind w:left="955" w:hanging="360"/>
      </w:pPr>
      <w:rPr>
        <w:rFonts w:hint="default"/>
      </w:rPr>
    </w:lvl>
    <w:lvl w:ilvl="1" w:tplc="04190017">
      <w:start w:val="1"/>
      <w:numFmt w:val="lowerLetter"/>
      <w:lvlText w:val="%2)"/>
      <w:lvlJc w:val="left"/>
      <w:pPr>
        <w:ind w:left="1675" w:hanging="360"/>
      </w:pPr>
    </w:lvl>
    <w:lvl w:ilvl="2" w:tplc="0419001B">
      <w:start w:val="1"/>
      <w:numFmt w:val="lowerRoman"/>
      <w:lvlText w:val="%3."/>
      <w:lvlJc w:val="right"/>
      <w:pPr>
        <w:ind w:left="2395" w:hanging="180"/>
      </w:pPr>
    </w:lvl>
    <w:lvl w:ilvl="3" w:tplc="0419000F">
      <w:start w:val="1"/>
      <w:numFmt w:val="decimal"/>
      <w:lvlText w:val="%4."/>
      <w:lvlJc w:val="left"/>
      <w:pPr>
        <w:ind w:left="3115" w:hanging="360"/>
      </w:pPr>
    </w:lvl>
    <w:lvl w:ilvl="4" w:tplc="04190019">
      <w:start w:val="1"/>
      <w:numFmt w:val="lowerLetter"/>
      <w:lvlText w:val="%5."/>
      <w:lvlJc w:val="left"/>
      <w:pPr>
        <w:ind w:left="3835" w:hanging="360"/>
      </w:pPr>
    </w:lvl>
    <w:lvl w:ilvl="5" w:tplc="0419001B">
      <w:start w:val="1"/>
      <w:numFmt w:val="lowerRoman"/>
      <w:lvlText w:val="%6."/>
      <w:lvlJc w:val="right"/>
      <w:pPr>
        <w:ind w:left="4555" w:hanging="180"/>
      </w:pPr>
    </w:lvl>
    <w:lvl w:ilvl="6" w:tplc="0419000F">
      <w:start w:val="1"/>
      <w:numFmt w:val="decimal"/>
      <w:lvlText w:val="%7."/>
      <w:lvlJc w:val="left"/>
      <w:pPr>
        <w:ind w:left="5275" w:hanging="360"/>
      </w:pPr>
    </w:lvl>
    <w:lvl w:ilvl="7" w:tplc="04190019">
      <w:start w:val="1"/>
      <w:numFmt w:val="lowerLetter"/>
      <w:lvlText w:val="%8."/>
      <w:lvlJc w:val="left"/>
      <w:pPr>
        <w:ind w:left="5995" w:hanging="360"/>
      </w:pPr>
    </w:lvl>
    <w:lvl w:ilvl="8" w:tplc="0419001B">
      <w:start w:val="1"/>
      <w:numFmt w:val="lowerRoman"/>
      <w:lvlText w:val="%9."/>
      <w:lvlJc w:val="right"/>
      <w:pPr>
        <w:ind w:left="6715" w:hanging="180"/>
      </w:pPr>
    </w:lvl>
  </w:abstractNum>
  <w:abstractNum w:abstractNumId="360">
    <w:nsid w:val="7A3B0378"/>
    <w:multiLevelType w:val="hybridMultilevel"/>
    <w:tmpl w:val="966C5350"/>
    <w:lvl w:ilvl="0" w:tplc="05F8731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61">
    <w:nsid w:val="7A6136DD"/>
    <w:multiLevelType w:val="hybridMultilevel"/>
    <w:tmpl w:val="56EAC73C"/>
    <w:lvl w:ilvl="0" w:tplc="F8E03EF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62">
    <w:nsid w:val="7AC40CC8"/>
    <w:multiLevelType w:val="hybridMultilevel"/>
    <w:tmpl w:val="0AE2D308"/>
    <w:lvl w:ilvl="0" w:tplc="04190011">
      <w:start w:val="1"/>
      <w:numFmt w:val="decimal"/>
      <w:lvlText w:val="%1)"/>
      <w:lvlJc w:val="left"/>
      <w:pPr>
        <w:ind w:left="955" w:hanging="360"/>
      </w:pPr>
      <w:rPr>
        <w:rFonts w:hint="default"/>
      </w:rPr>
    </w:lvl>
    <w:lvl w:ilvl="1" w:tplc="04190017">
      <w:start w:val="1"/>
      <w:numFmt w:val="lowerLetter"/>
      <w:lvlText w:val="%2)"/>
      <w:lvlJc w:val="left"/>
      <w:pPr>
        <w:ind w:left="1675" w:hanging="360"/>
      </w:pPr>
    </w:lvl>
    <w:lvl w:ilvl="2" w:tplc="0419001B">
      <w:start w:val="1"/>
      <w:numFmt w:val="lowerRoman"/>
      <w:lvlText w:val="%3."/>
      <w:lvlJc w:val="right"/>
      <w:pPr>
        <w:ind w:left="2395" w:hanging="180"/>
      </w:pPr>
    </w:lvl>
    <w:lvl w:ilvl="3" w:tplc="0419000F">
      <w:start w:val="1"/>
      <w:numFmt w:val="decimal"/>
      <w:lvlText w:val="%4."/>
      <w:lvlJc w:val="left"/>
      <w:pPr>
        <w:ind w:left="3115" w:hanging="360"/>
      </w:pPr>
    </w:lvl>
    <w:lvl w:ilvl="4" w:tplc="04190019">
      <w:start w:val="1"/>
      <w:numFmt w:val="lowerLetter"/>
      <w:lvlText w:val="%5."/>
      <w:lvlJc w:val="left"/>
      <w:pPr>
        <w:ind w:left="3835" w:hanging="360"/>
      </w:pPr>
    </w:lvl>
    <w:lvl w:ilvl="5" w:tplc="0419001B">
      <w:start w:val="1"/>
      <w:numFmt w:val="lowerRoman"/>
      <w:lvlText w:val="%6."/>
      <w:lvlJc w:val="right"/>
      <w:pPr>
        <w:ind w:left="4555" w:hanging="180"/>
      </w:pPr>
    </w:lvl>
    <w:lvl w:ilvl="6" w:tplc="0419000F">
      <w:start w:val="1"/>
      <w:numFmt w:val="decimal"/>
      <w:lvlText w:val="%7."/>
      <w:lvlJc w:val="left"/>
      <w:pPr>
        <w:ind w:left="5275" w:hanging="360"/>
      </w:pPr>
    </w:lvl>
    <w:lvl w:ilvl="7" w:tplc="04190019">
      <w:start w:val="1"/>
      <w:numFmt w:val="lowerLetter"/>
      <w:lvlText w:val="%8."/>
      <w:lvlJc w:val="left"/>
      <w:pPr>
        <w:ind w:left="5995" w:hanging="360"/>
      </w:pPr>
    </w:lvl>
    <w:lvl w:ilvl="8" w:tplc="0419001B">
      <w:start w:val="1"/>
      <w:numFmt w:val="lowerRoman"/>
      <w:lvlText w:val="%9."/>
      <w:lvlJc w:val="right"/>
      <w:pPr>
        <w:ind w:left="6715" w:hanging="180"/>
      </w:pPr>
    </w:lvl>
  </w:abstractNum>
  <w:abstractNum w:abstractNumId="363">
    <w:nsid w:val="7B1F1720"/>
    <w:multiLevelType w:val="hybridMultilevel"/>
    <w:tmpl w:val="D054A5F6"/>
    <w:lvl w:ilvl="0" w:tplc="EFAA0DE0">
      <w:start w:val="1"/>
      <w:numFmt w:val="decimal"/>
      <w:lvlText w:val="%1)"/>
      <w:lvlJc w:val="left"/>
      <w:pPr>
        <w:ind w:left="927" w:hanging="360"/>
      </w:pPr>
      <w:rPr>
        <w:rFonts w:hint="default"/>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64">
    <w:nsid w:val="7B652DA5"/>
    <w:multiLevelType w:val="multilevel"/>
    <w:tmpl w:val="04190023"/>
    <w:styleLink w:val="afff0"/>
    <w:lvl w:ilvl="0">
      <w:start w:val="1"/>
      <w:numFmt w:val="upperRoman"/>
      <w:lvlText w:val="Статья %1."/>
      <w:lvlJc w:val="left"/>
      <w:pPr>
        <w:tabs>
          <w:tab w:val="num" w:pos="1800"/>
        </w:tabs>
        <w:ind w:left="0" w:firstLine="0"/>
      </w:pPr>
      <w:rPr>
        <w:rFonts w:ascii="Courier" w:hAnsi="Courier"/>
      </w:r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65">
    <w:nsid w:val="7B8A2D26"/>
    <w:multiLevelType w:val="hybridMultilevel"/>
    <w:tmpl w:val="D94CE39A"/>
    <w:lvl w:ilvl="0" w:tplc="20388678">
      <w:start w:val="1"/>
      <w:numFmt w:val="decimal"/>
      <w:pStyle w:val="afff1"/>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66">
    <w:nsid w:val="7BBA6A06"/>
    <w:multiLevelType w:val="singleLevel"/>
    <w:tmpl w:val="4380DDA2"/>
    <w:lvl w:ilvl="0">
      <w:start w:val="1"/>
      <w:numFmt w:val="decimal"/>
      <w:pStyle w:val="afff2"/>
      <w:lvlText w:val="%1)"/>
      <w:lvlJc w:val="left"/>
      <w:pPr>
        <w:tabs>
          <w:tab w:val="num" w:pos="1418"/>
        </w:tabs>
        <w:ind w:left="1418" w:hanging="426"/>
      </w:pPr>
    </w:lvl>
  </w:abstractNum>
  <w:abstractNum w:abstractNumId="367">
    <w:nsid w:val="7BC91B3A"/>
    <w:multiLevelType w:val="hybridMultilevel"/>
    <w:tmpl w:val="B1CEA694"/>
    <w:lvl w:ilvl="0" w:tplc="65D8A296">
      <w:start w:val="1"/>
      <w:numFmt w:val="bullet"/>
      <w:pStyle w:val="01"/>
      <w:lvlText w:val=""/>
      <w:lvlJc w:val="left"/>
      <w:pPr>
        <w:tabs>
          <w:tab w:val="num" w:pos="1701"/>
        </w:tabs>
        <w:ind w:left="1701" w:hanging="567"/>
      </w:pPr>
      <w:rPr>
        <w:rFonts w:ascii="Symbol" w:hAnsi="Symbol" w:hint="default"/>
        <w:color w:val="auto"/>
      </w:rPr>
    </w:lvl>
    <w:lvl w:ilvl="1" w:tplc="04190019">
      <w:start w:val="1"/>
      <w:numFmt w:val="bullet"/>
      <w:lvlText w:val="o"/>
      <w:lvlJc w:val="left"/>
      <w:pPr>
        <w:tabs>
          <w:tab w:val="num" w:pos="2574"/>
        </w:tabs>
        <w:ind w:left="2574" w:hanging="360"/>
      </w:pPr>
      <w:rPr>
        <w:rFonts w:ascii="Courier New" w:hAnsi="Courier New" w:cs="Times New Roman" w:hint="default"/>
      </w:rPr>
    </w:lvl>
    <w:lvl w:ilvl="2" w:tplc="0419001B">
      <w:start w:val="1"/>
      <w:numFmt w:val="bullet"/>
      <w:lvlText w:val=""/>
      <w:lvlJc w:val="left"/>
      <w:pPr>
        <w:tabs>
          <w:tab w:val="num" w:pos="3294"/>
        </w:tabs>
        <w:ind w:left="3294" w:hanging="360"/>
      </w:pPr>
      <w:rPr>
        <w:rFonts w:ascii="Wingdings" w:hAnsi="Wingdings" w:hint="default"/>
      </w:rPr>
    </w:lvl>
    <w:lvl w:ilvl="3" w:tplc="0419000F">
      <w:start w:val="1"/>
      <w:numFmt w:val="bullet"/>
      <w:lvlText w:val=""/>
      <w:lvlJc w:val="left"/>
      <w:pPr>
        <w:tabs>
          <w:tab w:val="num" w:pos="4014"/>
        </w:tabs>
        <w:ind w:left="4014" w:hanging="360"/>
      </w:pPr>
      <w:rPr>
        <w:rFonts w:ascii="Symbol" w:hAnsi="Symbol" w:hint="default"/>
      </w:rPr>
    </w:lvl>
    <w:lvl w:ilvl="4" w:tplc="04190019">
      <w:start w:val="1"/>
      <w:numFmt w:val="bullet"/>
      <w:lvlText w:val="o"/>
      <w:lvlJc w:val="left"/>
      <w:pPr>
        <w:tabs>
          <w:tab w:val="num" w:pos="4734"/>
        </w:tabs>
        <w:ind w:left="4734" w:hanging="360"/>
      </w:pPr>
      <w:rPr>
        <w:rFonts w:ascii="Courier New" w:hAnsi="Courier New" w:cs="Times New Roman" w:hint="default"/>
      </w:rPr>
    </w:lvl>
    <w:lvl w:ilvl="5" w:tplc="0419001B">
      <w:start w:val="1"/>
      <w:numFmt w:val="bullet"/>
      <w:lvlText w:val=""/>
      <w:lvlJc w:val="left"/>
      <w:pPr>
        <w:tabs>
          <w:tab w:val="num" w:pos="5454"/>
        </w:tabs>
        <w:ind w:left="5454" w:hanging="360"/>
      </w:pPr>
      <w:rPr>
        <w:rFonts w:ascii="Wingdings" w:hAnsi="Wingdings" w:hint="default"/>
      </w:rPr>
    </w:lvl>
    <w:lvl w:ilvl="6" w:tplc="0419000F">
      <w:start w:val="1"/>
      <w:numFmt w:val="bullet"/>
      <w:lvlText w:val=""/>
      <w:lvlJc w:val="left"/>
      <w:pPr>
        <w:tabs>
          <w:tab w:val="num" w:pos="6174"/>
        </w:tabs>
        <w:ind w:left="6174" w:hanging="360"/>
      </w:pPr>
      <w:rPr>
        <w:rFonts w:ascii="Symbol" w:hAnsi="Symbol" w:hint="default"/>
      </w:rPr>
    </w:lvl>
    <w:lvl w:ilvl="7" w:tplc="04190019">
      <w:start w:val="1"/>
      <w:numFmt w:val="bullet"/>
      <w:lvlText w:val="o"/>
      <w:lvlJc w:val="left"/>
      <w:pPr>
        <w:tabs>
          <w:tab w:val="num" w:pos="6894"/>
        </w:tabs>
        <w:ind w:left="6894" w:hanging="360"/>
      </w:pPr>
      <w:rPr>
        <w:rFonts w:ascii="Courier New" w:hAnsi="Courier New" w:cs="Times New Roman" w:hint="default"/>
      </w:rPr>
    </w:lvl>
    <w:lvl w:ilvl="8" w:tplc="0419001B">
      <w:start w:val="1"/>
      <w:numFmt w:val="bullet"/>
      <w:lvlText w:val=""/>
      <w:lvlJc w:val="left"/>
      <w:pPr>
        <w:tabs>
          <w:tab w:val="num" w:pos="7614"/>
        </w:tabs>
        <w:ind w:left="7614" w:hanging="360"/>
      </w:pPr>
      <w:rPr>
        <w:rFonts w:ascii="Wingdings" w:hAnsi="Wingdings" w:hint="default"/>
      </w:rPr>
    </w:lvl>
  </w:abstractNum>
  <w:abstractNum w:abstractNumId="368">
    <w:nsid w:val="7BD455DB"/>
    <w:multiLevelType w:val="hybridMultilevel"/>
    <w:tmpl w:val="B2E2333C"/>
    <w:lvl w:ilvl="0" w:tplc="BA5CD0A8">
      <w:start w:val="1"/>
      <w:numFmt w:val="decimal"/>
      <w:lvlText w:val="%1)"/>
      <w:lvlJc w:val="left"/>
      <w:pPr>
        <w:ind w:left="927" w:hanging="360"/>
      </w:pPr>
      <w:rPr>
        <w:rFonts w:hint="default"/>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69">
    <w:nsid w:val="7BF53F57"/>
    <w:multiLevelType w:val="multilevel"/>
    <w:tmpl w:val="0419001D"/>
    <w:styleLink w:val="1ai3"/>
    <w:lvl w:ilvl="0">
      <w:start w:val="1"/>
      <w:numFmt w:val="decimal"/>
      <w:lvlText w:val="%1)"/>
      <w:lvlJc w:val="left"/>
      <w:pPr>
        <w:tabs>
          <w:tab w:val="num" w:pos="360"/>
        </w:tabs>
        <w:ind w:left="360" w:hanging="360"/>
      </w:pPr>
      <w:rPr>
        <w:rFonts w:ascii="Arial" w:hAnsi="Arial"/>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70">
    <w:nsid w:val="7C0050E1"/>
    <w:multiLevelType w:val="hybridMultilevel"/>
    <w:tmpl w:val="FA089AF8"/>
    <w:lvl w:ilvl="0" w:tplc="477A73E8">
      <w:start w:val="6"/>
      <w:numFmt w:val="decimal"/>
      <w:pStyle w:val="OTRTableNum"/>
      <w:lvlText w:val="А0.%1."/>
      <w:lvlJc w:val="left"/>
      <w:pPr>
        <w:tabs>
          <w:tab w:val="num" w:pos="0"/>
        </w:tabs>
        <w:ind w:left="284" w:hanging="284"/>
      </w:pPr>
      <w:rPr>
        <w:rFonts w:cs="Times New Roman" w:hint="default"/>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371">
    <w:nsid w:val="7C202DB0"/>
    <w:multiLevelType w:val="hybridMultilevel"/>
    <w:tmpl w:val="8D684962"/>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72">
    <w:nsid w:val="7C3F42EB"/>
    <w:multiLevelType w:val="hybridMultilevel"/>
    <w:tmpl w:val="0BD2D5B2"/>
    <w:lvl w:ilvl="0" w:tplc="05F87310">
      <w:start w:val="1"/>
      <w:numFmt w:val="bullet"/>
      <w:lvlText w:val=""/>
      <w:lvlJc w:val="left"/>
      <w:pPr>
        <w:ind w:left="1647"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373">
    <w:nsid w:val="7C617AAB"/>
    <w:multiLevelType w:val="hybridMultilevel"/>
    <w:tmpl w:val="A8FEA2EA"/>
    <w:lvl w:ilvl="0" w:tplc="B914E906">
      <w:start w:val="1"/>
      <w:numFmt w:val="decimal"/>
      <w:pStyle w:val="1fb"/>
      <w:lvlText w:val="[%1]"/>
      <w:lvlJc w:val="left"/>
      <w:pPr>
        <w:ind w:left="1429" w:hanging="360"/>
      </w:pPr>
      <w:rPr>
        <w:rFonts w:hint="default"/>
      </w:rPr>
    </w:lvl>
    <w:lvl w:ilvl="1" w:tplc="04190003" w:tentative="1">
      <w:start w:val="1"/>
      <w:numFmt w:val="lowerLetter"/>
      <w:lvlText w:val="%2."/>
      <w:lvlJc w:val="left"/>
      <w:pPr>
        <w:ind w:left="2149" w:hanging="360"/>
      </w:pPr>
    </w:lvl>
    <w:lvl w:ilvl="2" w:tplc="04190005" w:tentative="1">
      <w:start w:val="1"/>
      <w:numFmt w:val="lowerRoman"/>
      <w:lvlText w:val="%3."/>
      <w:lvlJc w:val="right"/>
      <w:pPr>
        <w:ind w:left="2869" w:hanging="180"/>
      </w:pPr>
    </w:lvl>
    <w:lvl w:ilvl="3" w:tplc="04190001" w:tentative="1">
      <w:start w:val="1"/>
      <w:numFmt w:val="decimal"/>
      <w:lvlText w:val="%4."/>
      <w:lvlJc w:val="left"/>
      <w:pPr>
        <w:ind w:left="3589" w:hanging="360"/>
      </w:pPr>
    </w:lvl>
    <w:lvl w:ilvl="4" w:tplc="04190003" w:tentative="1">
      <w:start w:val="1"/>
      <w:numFmt w:val="lowerLetter"/>
      <w:lvlText w:val="%5."/>
      <w:lvlJc w:val="left"/>
      <w:pPr>
        <w:ind w:left="4309" w:hanging="360"/>
      </w:pPr>
    </w:lvl>
    <w:lvl w:ilvl="5" w:tplc="04190005" w:tentative="1">
      <w:start w:val="1"/>
      <w:numFmt w:val="lowerRoman"/>
      <w:lvlText w:val="%6."/>
      <w:lvlJc w:val="right"/>
      <w:pPr>
        <w:ind w:left="5029" w:hanging="180"/>
      </w:pPr>
    </w:lvl>
    <w:lvl w:ilvl="6" w:tplc="04190001" w:tentative="1">
      <w:start w:val="1"/>
      <w:numFmt w:val="decimal"/>
      <w:lvlText w:val="%7."/>
      <w:lvlJc w:val="left"/>
      <w:pPr>
        <w:ind w:left="5749" w:hanging="360"/>
      </w:pPr>
    </w:lvl>
    <w:lvl w:ilvl="7" w:tplc="04190003" w:tentative="1">
      <w:start w:val="1"/>
      <w:numFmt w:val="lowerLetter"/>
      <w:lvlText w:val="%8."/>
      <w:lvlJc w:val="left"/>
      <w:pPr>
        <w:ind w:left="6469" w:hanging="360"/>
      </w:pPr>
    </w:lvl>
    <w:lvl w:ilvl="8" w:tplc="04190005" w:tentative="1">
      <w:start w:val="1"/>
      <w:numFmt w:val="lowerRoman"/>
      <w:lvlText w:val="%9."/>
      <w:lvlJc w:val="right"/>
      <w:pPr>
        <w:ind w:left="7189" w:hanging="180"/>
      </w:pPr>
    </w:lvl>
  </w:abstractNum>
  <w:abstractNum w:abstractNumId="374">
    <w:nsid w:val="7CE946E0"/>
    <w:multiLevelType w:val="hybridMultilevel"/>
    <w:tmpl w:val="48B0E07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75">
    <w:nsid w:val="7CFD36B7"/>
    <w:multiLevelType w:val="hybridMultilevel"/>
    <w:tmpl w:val="93324DE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76">
    <w:nsid w:val="7D515516"/>
    <w:multiLevelType w:val="hybridMultilevel"/>
    <w:tmpl w:val="F5288B68"/>
    <w:lvl w:ilvl="0" w:tplc="3E9E9C2C">
      <w:start w:val="1"/>
      <w:numFmt w:val="bullet"/>
      <w:lvlText w:val=""/>
      <w:lvlJc w:val="left"/>
      <w:pPr>
        <w:tabs>
          <w:tab w:val="num" w:pos="1418"/>
        </w:tabs>
        <w:ind w:left="1418" w:hanging="284"/>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77">
    <w:nsid w:val="7DE50FEB"/>
    <w:multiLevelType w:val="hybridMultilevel"/>
    <w:tmpl w:val="C59C7130"/>
    <w:lvl w:ilvl="0" w:tplc="04190011">
      <w:start w:val="1"/>
      <w:numFmt w:val="decimal"/>
      <w:lvlText w:val="%1)"/>
      <w:lvlJc w:val="left"/>
      <w:pPr>
        <w:ind w:left="777" w:hanging="360"/>
      </w:p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378">
    <w:nsid w:val="7DF627B3"/>
    <w:multiLevelType w:val="multilevel"/>
    <w:tmpl w:val="7DF627B3"/>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79">
    <w:nsid w:val="7DF627B4"/>
    <w:multiLevelType w:val="multilevel"/>
    <w:tmpl w:val="7DF627B4"/>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80">
    <w:nsid w:val="7DF627B5"/>
    <w:multiLevelType w:val="hybridMultilevel"/>
    <w:tmpl w:val="7DF627B5"/>
    <w:lvl w:ilvl="0" w:tplc="FCF01D4A">
      <w:start w:val="1"/>
      <w:numFmt w:val="bullet"/>
      <w:lvlText w:val=""/>
      <w:lvlJc w:val="left"/>
      <w:pPr>
        <w:tabs>
          <w:tab w:val="num" w:pos="360"/>
        </w:tabs>
        <w:ind w:left="360" w:hanging="360"/>
      </w:pPr>
      <w:rPr>
        <w:rFonts w:ascii="Symbol" w:hAnsi="Symbol"/>
      </w:rPr>
    </w:lvl>
    <w:lvl w:ilvl="1" w:tplc="0AF0039A">
      <w:start w:val="1"/>
      <w:numFmt w:val="bullet"/>
      <w:lvlText w:val="o"/>
      <w:lvlJc w:val="left"/>
      <w:pPr>
        <w:tabs>
          <w:tab w:val="num" w:pos="1080"/>
        </w:tabs>
        <w:ind w:left="1080" w:hanging="360"/>
      </w:pPr>
      <w:rPr>
        <w:rFonts w:ascii="Courier New" w:hAnsi="Courier New"/>
      </w:rPr>
    </w:lvl>
    <w:lvl w:ilvl="2" w:tplc="6BC4D2D0">
      <w:start w:val="1"/>
      <w:numFmt w:val="bullet"/>
      <w:lvlText w:val=""/>
      <w:lvlJc w:val="left"/>
      <w:pPr>
        <w:tabs>
          <w:tab w:val="num" w:pos="1800"/>
        </w:tabs>
        <w:ind w:left="1800" w:hanging="360"/>
      </w:pPr>
      <w:rPr>
        <w:rFonts w:ascii="Wingdings" w:hAnsi="Wingdings"/>
      </w:rPr>
    </w:lvl>
    <w:lvl w:ilvl="3" w:tplc="2BE07FA6">
      <w:start w:val="1"/>
      <w:numFmt w:val="bullet"/>
      <w:lvlText w:val=""/>
      <w:lvlJc w:val="left"/>
      <w:pPr>
        <w:tabs>
          <w:tab w:val="num" w:pos="2520"/>
        </w:tabs>
        <w:ind w:left="2520" w:hanging="360"/>
      </w:pPr>
      <w:rPr>
        <w:rFonts w:ascii="Symbol" w:hAnsi="Symbol"/>
      </w:rPr>
    </w:lvl>
    <w:lvl w:ilvl="4" w:tplc="A1EC5268">
      <w:start w:val="1"/>
      <w:numFmt w:val="bullet"/>
      <w:lvlText w:val="o"/>
      <w:lvlJc w:val="left"/>
      <w:pPr>
        <w:tabs>
          <w:tab w:val="num" w:pos="3240"/>
        </w:tabs>
        <w:ind w:left="3240" w:hanging="360"/>
      </w:pPr>
      <w:rPr>
        <w:rFonts w:ascii="Courier New" w:hAnsi="Courier New"/>
      </w:rPr>
    </w:lvl>
    <w:lvl w:ilvl="5" w:tplc="EDE654E6">
      <w:start w:val="1"/>
      <w:numFmt w:val="bullet"/>
      <w:lvlText w:val=""/>
      <w:lvlJc w:val="left"/>
      <w:pPr>
        <w:tabs>
          <w:tab w:val="num" w:pos="3960"/>
        </w:tabs>
        <w:ind w:left="3960" w:hanging="360"/>
      </w:pPr>
      <w:rPr>
        <w:rFonts w:ascii="Wingdings" w:hAnsi="Wingdings"/>
      </w:rPr>
    </w:lvl>
    <w:lvl w:ilvl="6" w:tplc="5614B458">
      <w:start w:val="1"/>
      <w:numFmt w:val="bullet"/>
      <w:lvlText w:val=""/>
      <w:lvlJc w:val="left"/>
      <w:pPr>
        <w:tabs>
          <w:tab w:val="num" w:pos="4680"/>
        </w:tabs>
        <w:ind w:left="4680" w:hanging="360"/>
      </w:pPr>
      <w:rPr>
        <w:rFonts w:ascii="Symbol" w:hAnsi="Symbol"/>
      </w:rPr>
    </w:lvl>
    <w:lvl w:ilvl="7" w:tplc="2EA4AF6C">
      <w:start w:val="1"/>
      <w:numFmt w:val="bullet"/>
      <w:lvlText w:val="o"/>
      <w:lvlJc w:val="left"/>
      <w:pPr>
        <w:tabs>
          <w:tab w:val="num" w:pos="5400"/>
        </w:tabs>
        <w:ind w:left="5400" w:hanging="360"/>
      </w:pPr>
      <w:rPr>
        <w:rFonts w:ascii="Courier New" w:hAnsi="Courier New"/>
      </w:rPr>
    </w:lvl>
    <w:lvl w:ilvl="8" w:tplc="5C269BA4">
      <w:start w:val="1"/>
      <w:numFmt w:val="bullet"/>
      <w:lvlText w:val=""/>
      <w:lvlJc w:val="left"/>
      <w:pPr>
        <w:tabs>
          <w:tab w:val="num" w:pos="6120"/>
        </w:tabs>
        <w:ind w:left="6120" w:hanging="360"/>
      </w:pPr>
      <w:rPr>
        <w:rFonts w:ascii="Wingdings" w:hAnsi="Wingdings"/>
      </w:rPr>
    </w:lvl>
  </w:abstractNum>
  <w:abstractNum w:abstractNumId="381">
    <w:nsid w:val="7DF627B6"/>
    <w:multiLevelType w:val="hybridMultilevel"/>
    <w:tmpl w:val="7DF627B6"/>
    <w:lvl w:ilvl="0" w:tplc="3F14630A">
      <w:start w:val="1"/>
      <w:numFmt w:val="bullet"/>
      <w:lvlText w:val=""/>
      <w:lvlJc w:val="left"/>
      <w:pPr>
        <w:tabs>
          <w:tab w:val="num" w:pos="360"/>
        </w:tabs>
        <w:ind w:left="360" w:hanging="360"/>
      </w:pPr>
      <w:rPr>
        <w:rFonts w:ascii="Symbol" w:hAnsi="Symbol"/>
      </w:rPr>
    </w:lvl>
    <w:lvl w:ilvl="1" w:tplc="CEA63BEE">
      <w:start w:val="1"/>
      <w:numFmt w:val="bullet"/>
      <w:lvlText w:val="o"/>
      <w:lvlJc w:val="left"/>
      <w:pPr>
        <w:tabs>
          <w:tab w:val="num" w:pos="1080"/>
        </w:tabs>
        <w:ind w:left="1080" w:hanging="360"/>
      </w:pPr>
      <w:rPr>
        <w:rFonts w:ascii="Courier New" w:hAnsi="Courier New"/>
      </w:rPr>
    </w:lvl>
    <w:lvl w:ilvl="2" w:tplc="A808A7F6">
      <w:start w:val="1"/>
      <w:numFmt w:val="bullet"/>
      <w:lvlText w:val=""/>
      <w:lvlJc w:val="left"/>
      <w:pPr>
        <w:tabs>
          <w:tab w:val="num" w:pos="1800"/>
        </w:tabs>
        <w:ind w:left="1800" w:hanging="360"/>
      </w:pPr>
      <w:rPr>
        <w:rFonts w:ascii="Wingdings" w:hAnsi="Wingdings"/>
      </w:rPr>
    </w:lvl>
    <w:lvl w:ilvl="3" w:tplc="FE300F9C">
      <w:start w:val="1"/>
      <w:numFmt w:val="bullet"/>
      <w:lvlText w:val=""/>
      <w:lvlJc w:val="left"/>
      <w:pPr>
        <w:tabs>
          <w:tab w:val="num" w:pos="2520"/>
        </w:tabs>
        <w:ind w:left="2520" w:hanging="360"/>
      </w:pPr>
      <w:rPr>
        <w:rFonts w:ascii="Symbol" w:hAnsi="Symbol"/>
      </w:rPr>
    </w:lvl>
    <w:lvl w:ilvl="4" w:tplc="3508E14C">
      <w:start w:val="1"/>
      <w:numFmt w:val="bullet"/>
      <w:lvlText w:val="o"/>
      <w:lvlJc w:val="left"/>
      <w:pPr>
        <w:tabs>
          <w:tab w:val="num" w:pos="3240"/>
        </w:tabs>
        <w:ind w:left="3240" w:hanging="360"/>
      </w:pPr>
      <w:rPr>
        <w:rFonts w:ascii="Courier New" w:hAnsi="Courier New"/>
      </w:rPr>
    </w:lvl>
    <w:lvl w:ilvl="5" w:tplc="CC4E86AA">
      <w:start w:val="1"/>
      <w:numFmt w:val="bullet"/>
      <w:lvlText w:val=""/>
      <w:lvlJc w:val="left"/>
      <w:pPr>
        <w:tabs>
          <w:tab w:val="num" w:pos="3960"/>
        </w:tabs>
        <w:ind w:left="3960" w:hanging="360"/>
      </w:pPr>
      <w:rPr>
        <w:rFonts w:ascii="Wingdings" w:hAnsi="Wingdings"/>
      </w:rPr>
    </w:lvl>
    <w:lvl w:ilvl="6" w:tplc="941A3972">
      <w:start w:val="1"/>
      <w:numFmt w:val="bullet"/>
      <w:lvlText w:val=""/>
      <w:lvlJc w:val="left"/>
      <w:pPr>
        <w:tabs>
          <w:tab w:val="num" w:pos="4680"/>
        </w:tabs>
        <w:ind w:left="4680" w:hanging="360"/>
      </w:pPr>
      <w:rPr>
        <w:rFonts w:ascii="Symbol" w:hAnsi="Symbol"/>
      </w:rPr>
    </w:lvl>
    <w:lvl w:ilvl="7" w:tplc="44062210">
      <w:start w:val="1"/>
      <w:numFmt w:val="bullet"/>
      <w:lvlText w:val="o"/>
      <w:lvlJc w:val="left"/>
      <w:pPr>
        <w:tabs>
          <w:tab w:val="num" w:pos="5400"/>
        </w:tabs>
        <w:ind w:left="5400" w:hanging="360"/>
      </w:pPr>
      <w:rPr>
        <w:rFonts w:ascii="Courier New" w:hAnsi="Courier New"/>
      </w:rPr>
    </w:lvl>
    <w:lvl w:ilvl="8" w:tplc="48321918">
      <w:start w:val="1"/>
      <w:numFmt w:val="bullet"/>
      <w:lvlText w:val=""/>
      <w:lvlJc w:val="left"/>
      <w:pPr>
        <w:tabs>
          <w:tab w:val="num" w:pos="6120"/>
        </w:tabs>
        <w:ind w:left="6120" w:hanging="360"/>
      </w:pPr>
      <w:rPr>
        <w:rFonts w:ascii="Wingdings" w:hAnsi="Wingdings"/>
      </w:rPr>
    </w:lvl>
  </w:abstractNum>
  <w:abstractNum w:abstractNumId="382">
    <w:nsid w:val="7DF627B7"/>
    <w:multiLevelType w:val="multilevel"/>
    <w:tmpl w:val="7DF627B7"/>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83">
    <w:nsid w:val="7DF627BB"/>
    <w:multiLevelType w:val="multilevel"/>
    <w:tmpl w:val="7DF627BB"/>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84">
    <w:nsid w:val="7DF627C2"/>
    <w:multiLevelType w:val="multilevel"/>
    <w:tmpl w:val="7DF627C2"/>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85">
    <w:nsid w:val="7DF627C3"/>
    <w:multiLevelType w:val="multilevel"/>
    <w:tmpl w:val="7DF627C3"/>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86">
    <w:nsid w:val="7DF627C4"/>
    <w:multiLevelType w:val="multilevel"/>
    <w:tmpl w:val="7DF627C4"/>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87">
    <w:nsid w:val="7DF627C5"/>
    <w:multiLevelType w:val="multilevel"/>
    <w:tmpl w:val="7DF627C5"/>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88">
    <w:nsid w:val="7DF627C8"/>
    <w:multiLevelType w:val="hybridMultilevel"/>
    <w:tmpl w:val="7DF627C8"/>
    <w:lvl w:ilvl="0" w:tplc="78D4D7D0">
      <w:start w:val="1"/>
      <w:numFmt w:val="bullet"/>
      <w:lvlText w:val=""/>
      <w:lvlJc w:val="left"/>
      <w:pPr>
        <w:tabs>
          <w:tab w:val="num" w:pos="360"/>
        </w:tabs>
        <w:ind w:left="360" w:hanging="360"/>
      </w:pPr>
      <w:rPr>
        <w:rFonts w:ascii="Symbol" w:hAnsi="Symbol"/>
      </w:rPr>
    </w:lvl>
    <w:lvl w:ilvl="1" w:tplc="F9C8F9C8">
      <w:start w:val="1"/>
      <w:numFmt w:val="bullet"/>
      <w:lvlText w:val="o"/>
      <w:lvlJc w:val="left"/>
      <w:pPr>
        <w:tabs>
          <w:tab w:val="num" w:pos="1080"/>
        </w:tabs>
        <w:ind w:left="1080" w:hanging="360"/>
      </w:pPr>
      <w:rPr>
        <w:rFonts w:ascii="Courier New" w:hAnsi="Courier New"/>
      </w:rPr>
    </w:lvl>
    <w:lvl w:ilvl="2" w:tplc="15EEB062">
      <w:start w:val="1"/>
      <w:numFmt w:val="bullet"/>
      <w:lvlText w:val=""/>
      <w:lvlJc w:val="left"/>
      <w:pPr>
        <w:tabs>
          <w:tab w:val="num" w:pos="1800"/>
        </w:tabs>
        <w:ind w:left="1800" w:hanging="360"/>
      </w:pPr>
      <w:rPr>
        <w:rFonts w:ascii="Wingdings" w:hAnsi="Wingdings"/>
      </w:rPr>
    </w:lvl>
    <w:lvl w:ilvl="3" w:tplc="180272EE">
      <w:start w:val="1"/>
      <w:numFmt w:val="bullet"/>
      <w:lvlText w:val=""/>
      <w:lvlJc w:val="left"/>
      <w:pPr>
        <w:tabs>
          <w:tab w:val="num" w:pos="2520"/>
        </w:tabs>
        <w:ind w:left="2520" w:hanging="360"/>
      </w:pPr>
      <w:rPr>
        <w:rFonts w:ascii="Symbol" w:hAnsi="Symbol"/>
      </w:rPr>
    </w:lvl>
    <w:lvl w:ilvl="4" w:tplc="93B6240A">
      <w:start w:val="1"/>
      <w:numFmt w:val="bullet"/>
      <w:lvlText w:val="o"/>
      <w:lvlJc w:val="left"/>
      <w:pPr>
        <w:tabs>
          <w:tab w:val="num" w:pos="3240"/>
        </w:tabs>
        <w:ind w:left="3240" w:hanging="360"/>
      </w:pPr>
      <w:rPr>
        <w:rFonts w:ascii="Courier New" w:hAnsi="Courier New"/>
      </w:rPr>
    </w:lvl>
    <w:lvl w:ilvl="5" w:tplc="F2D0A07A">
      <w:start w:val="1"/>
      <w:numFmt w:val="bullet"/>
      <w:lvlText w:val=""/>
      <w:lvlJc w:val="left"/>
      <w:pPr>
        <w:tabs>
          <w:tab w:val="num" w:pos="3960"/>
        </w:tabs>
        <w:ind w:left="3960" w:hanging="360"/>
      </w:pPr>
      <w:rPr>
        <w:rFonts w:ascii="Wingdings" w:hAnsi="Wingdings"/>
      </w:rPr>
    </w:lvl>
    <w:lvl w:ilvl="6" w:tplc="EEB4FDDC">
      <w:start w:val="1"/>
      <w:numFmt w:val="bullet"/>
      <w:lvlText w:val=""/>
      <w:lvlJc w:val="left"/>
      <w:pPr>
        <w:tabs>
          <w:tab w:val="num" w:pos="4680"/>
        </w:tabs>
        <w:ind w:left="4680" w:hanging="360"/>
      </w:pPr>
      <w:rPr>
        <w:rFonts w:ascii="Symbol" w:hAnsi="Symbol"/>
      </w:rPr>
    </w:lvl>
    <w:lvl w:ilvl="7" w:tplc="8DB4BBBA">
      <w:start w:val="1"/>
      <w:numFmt w:val="bullet"/>
      <w:lvlText w:val="o"/>
      <w:lvlJc w:val="left"/>
      <w:pPr>
        <w:tabs>
          <w:tab w:val="num" w:pos="5400"/>
        </w:tabs>
        <w:ind w:left="5400" w:hanging="360"/>
      </w:pPr>
      <w:rPr>
        <w:rFonts w:ascii="Courier New" w:hAnsi="Courier New"/>
      </w:rPr>
    </w:lvl>
    <w:lvl w:ilvl="8" w:tplc="5C94ED1C">
      <w:start w:val="1"/>
      <w:numFmt w:val="bullet"/>
      <w:lvlText w:val=""/>
      <w:lvlJc w:val="left"/>
      <w:pPr>
        <w:tabs>
          <w:tab w:val="num" w:pos="6120"/>
        </w:tabs>
        <w:ind w:left="6120" w:hanging="360"/>
      </w:pPr>
      <w:rPr>
        <w:rFonts w:ascii="Wingdings" w:hAnsi="Wingdings"/>
      </w:rPr>
    </w:lvl>
  </w:abstractNum>
  <w:abstractNum w:abstractNumId="389">
    <w:nsid w:val="7DF627C9"/>
    <w:multiLevelType w:val="multilevel"/>
    <w:tmpl w:val="7DF627C9"/>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90">
    <w:nsid w:val="7DF627CA"/>
    <w:multiLevelType w:val="multilevel"/>
    <w:tmpl w:val="7DF627CA"/>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91">
    <w:nsid w:val="7DF627CB"/>
    <w:multiLevelType w:val="multilevel"/>
    <w:tmpl w:val="7DF627CB"/>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92">
    <w:nsid w:val="7DF627CC"/>
    <w:multiLevelType w:val="hybridMultilevel"/>
    <w:tmpl w:val="7DF627CC"/>
    <w:lvl w:ilvl="0" w:tplc="5CC69F32">
      <w:start w:val="1"/>
      <w:numFmt w:val="bullet"/>
      <w:lvlText w:val=""/>
      <w:lvlJc w:val="left"/>
      <w:pPr>
        <w:tabs>
          <w:tab w:val="num" w:pos="360"/>
        </w:tabs>
        <w:ind w:left="360" w:hanging="360"/>
      </w:pPr>
      <w:rPr>
        <w:rFonts w:ascii="Symbol" w:hAnsi="Symbol"/>
      </w:rPr>
    </w:lvl>
    <w:lvl w:ilvl="1" w:tplc="DB34F96A">
      <w:start w:val="1"/>
      <w:numFmt w:val="bullet"/>
      <w:lvlText w:val="o"/>
      <w:lvlJc w:val="left"/>
      <w:pPr>
        <w:tabs>
          <w:tab w:val="num" w:pos="1080"/>
        </w:tabs>
        <w:ind w:left="1080" w:hanging="360"/>
      </w:pPr>
      <w:rPr>
        <w:rFonts w:ascii="Courier New" w:hAnsi="Courier New"/>
      </w:rPr>
    </w:lvl>
    <w:lvl w:ilvl="2" w:tplc="18668696">
      <w:start w:val="1"/>
      <w:numFmt w:val="bullet"/>
      <w:lvlText w:val=""/>
      <w:lvlJc w:val="left"/>
      <w:pPr>
        <w:tabs>
          <w:tab w:val="num" w:pos="1800"/>
        </w:tabs>
        <w:ind w:left="1800" w:hanging="360"/>
      </w:pPr>
      <w:rPr>
        <w:rFonts w:ascii="Wingdings" w:hAnsi="Wingdings"/>
      </w:rPr>
    </w:lvl>
    <w:lvl w:ilvl="3" w:tplc="D3283F14">
      <w:start w:val="1"/>
      <w:numFmt w:val="bullet"/>
      <w:lvlText w:val=""/>
      <w:lvlJc w:val="left"/>
      <w:pPr>
        <w:tabs>
          <w:tab w:val="num" w:pos="2520"/>
        </w:tabs>
        <w:ind w:left="2520" w:hanging="360"/>
      </w:pPr>
      <w:rPr>
        <w:rFonts w:ascii="Symbol" w:hAnsi="Symbol"/>
      </w:rPr>
    </w:lvl>
    <w:lvl w:ilvl="4" w:tplc="4A480C1E">
      <w:start w:val="1"/>
      <w:numFmt w:val="bullet"/>
      <w:lvlText w:val="o"/>
      <w:lvlJc w:val="left"/>
      <w:pPr>
        <w:tabs>
          <w:tab w:val="num" w:pos="3240"/>
        </w:tabs>
        <w:ind w:left="3240" w:hanging="360"/>
      </w:pPr>
      <w:rPr>
        <w:rFonts w:ascii="Courier New" w:hAnsi="Courier New"/>
      </w:rPr>
    </w:lvl>
    <w:lvl w:ilvl="5" w:tplc="1D70AA52">
      <w:start w:val="1"/>
      <w:numFmt w:val="bullet"/>
      <w:lvlText w:val=""/>
      <w:lvlJc w:val="left"/>
      <w:pPr>
        <w:tabs>
          <w:tab w:val="num" w:pos="3960"/>
        </w:tabs>
        <w:ind w:left="3960" w:hanging="360"/>
      </w:pPr>
      <w:rPr>
        <w:rFonts w:ascii="Wingdings" w:hAnsi="Wingdings"/>
      </w:rPr>
    </w:lvl>
    <w:lvl w:ilvl="6" w:tplc="75C81332">
      <w:start w:val="1"/>
      <w:numFmt w:val="bullet"/>
      <w:lvlText w:val=""/>
      <w:lvlJc w:val="left"/>
      <w:pPr>
        <w:tabs>
          <w:tab w:val="num" w:pos="4680"/>
        </w:tabs>
        <w:ind w:left="4680" w:hanging="360"/>
      </w:pPr>
      <w:rPr>
        <w:rFonts w:ascii="Symbol" w:hAnsi="Symbol"/>
      </w:rPr>
    </w:lvl>
    <w:lvl w:ilvl="7" w:tplc="D032B3C8">
      <w:start w:val="1"/>
      <w:numFmt w:val="bullet"/>
      <w:lvlText w:val="o"/>
      <w:lvlJc w:val="left"/>
      <w:pPr>
        <w:tabs>
          <w:tab w:val="num" w:pos="5400"/>
        </w:tabs>
        <w:ind w:left="5400" w:hanging="360"/>
      </w:pPr>
      <w:rPr>
        <w:rFonts w:ascii="Courier New" w:hAnsi="Courier New"/>
      </w:rPr>
    </w:lvl>
    <w:lvl w:ilvl="8" w:tplc="B156C45E">
      <w:start w:val="1"/>
      <w:numFmt w:val="bullet"/>
      <w:lvlText w:val=""/>
      <w:lvlJc w:val="left"/>
      <w:pPr>
        <w:tabs>
          <w:tab w:val="num" w:pos="6120"/>
        </w:tabs>
        <w:ind w:left="6120" w:hanging="360"/>
      </w:pPr>
      <w:rPr>
        <w:rFonts w:ascii="Wingdings" w:hAnsi="Wingdings"/>
      </w:rPr>
    </w:lvl>
  </w:abstractNum>
  <w:abstractNum w:abstractNumId="393">
    <w:nsid w:val="7DF627CD"/>
    <w:multiLevelType w:val="hybridMultilevel"/>
    <w:tmpl w:val="7DF627CD"/>
    <w:lvl w:ilvl="0" w:tplc="78E66DFA">
      <w:start w:val="1"/>
      <w:numFmt w:val="bullet"/>
      <w:lvlText w:val=""/>
      <w:lvlJc w:val="left"/>
      <w:pPr>
        <w:tabs>
          <w:tab w:val="num" w:pos="360"/>
        </w:tabs>
        <w:ind w:left="360" w:hanging="360"/>
      </w:pPr>
      <w:rPr>
        <w:rFonts w:ascii="Symbol" w:hAnsi="Symbol"/>
      </w:rPr>
    </w:lvl>
    <w:lvl w:ilvl="1" w:tplc="B1C2E80E">
      <w:start w:val="1"/>
      <w:numFmt w:val="bullet"/>
      <w:lvlText w:val="o"/>
      <w:lvlJc w:val="left"/>
      <w:pPr>
        <w:tabs>
          <w:tab w:val="num" w:pos="1080"/>
        </w:tabs>
        <w:ind w:left="1080" w:hanging="360"/>
      </w:pPr>
      <w:rPr>
        <w:rFonts w:ascii="Courier New" w:hAnsi="Courier New"/>
      </w:rPr>
    </w:lvl>
    <w:lvl w:ilvl="2" w:tplc="F4B4541C">
      <w:start w:val="1"/>
      <w:numFmt w:val="bullet"/>
      <w:lvlText w:val=""/>
      <w:lvlJc w:val="left"/>
      <w:pPr>
        <w:tabs>
          <w:tab w:val="num" w:pos="1800"/>
        </w:tabs>
        <w:ind w:left="1800" w:hanging="360"/>
      </w:pPr>
      <w:rPr>
        <w:rFonts w:ascii="Wingdings" w:hAnsi="Wingdings"/>
      </w:rPr>
    </w:lvl>
    <w:lvl w:ilvl="3" w:tplc="20885466">
      <w:start w:val="1"/>
      <w:numFmt w:val="bullet"/>
      <w:lvlText w:val=""/>
      <w:lvlJc w:val="left"/>
      <w:pPr>
        <w:tabs>
          <w:tab w:val="num" w:pos="2520"/>
        </w:tabs>
        <w:ind w:left="2520" w:hanging="360"/>
      </w:pPr>
      <w:rPr>
        <w:rFonts w:ascii="Symbol" w:hAnsi="Symbol"/>
      </w:rPr>
    </w:lvl>
    <w:lvl w:ilvl="4" w:tplc="655E3A74">
      <w:start w:val="1"/>
      <w:numFmt w:val="bullet"/>
      <w:lvlText w:val="o"/>
      <w:lvlJc w:val="left"/>
      <w:pPr>
        <w:tabs>
          <w:tab w:val="num" w:pos="3240"/>
        </w:tabs>
        <w:ind w:left="3240" w:hanging="360"/>
      </w:pPr>
      <w:rPr>
        <w:rFonts w:ascii="Courier New" w:hAnsi="Courier New"/>
      </w:rPr>
    </w:lvl>
    <w:lvl w:ilvl="5" w:tplc="F6DE3DC4">
      <w:start w:val="1"/>
      <w:numFmt w:val="bullet"/>
      <w:lvlText w:val=""/>
      <w:lvlJc w:val="left"/>
      <w:pPr>
        <w:tabs>
          <w:tab w:val="num" w:pos="3960"/>
        </w:tabs>
        <w:ind w:left="3960" w:hanging="360"/>
      </w:pPr>
      <w:rPr>
        <w:rFonts w:ascii="Wingdings" w:hAnsi="Wingdings"/>
      </w:rPr>
    </w:lvl>
    <w:lvl w:ilvl="6" w:tplc="FA02DD10">
      <w:start w:val="1"/>
      <w:numFmt w:val="bullet"/>
      <w:lvlText w:val=""/>
      <w:lvlJc w:val="left"/>
      <w:pPr>
        <w:tabs>
          <w:tab w:val="num" w:pos="4680"/>
        </w:tabs>
        <w:ind w:left="4680" w:hanging="360"/>
      </w:pPr>
      <w:rPr>
        <w:rFonts w:ascii="Symbol" w:hAnsi="Symbol"/>
      </w:rPr>
    </w:lvl>
    <w:lvl w:ilvl="7" w:tplc="3102A5C4">
      <w:start w:val="1"/>
      <w:numFmt w:val="bullet"/>
      <w:lvlText w:val="o"/>
      <w:lvlJc w:val="left"/>
      <w:pPr>
        <w:tabs>
          <w:tab w:val="num" w:pos="5400"/>
        </w:tabs>
        <w:ind w:left="5400" w:hanging="360"/>
      </w:pPr>
      <w:rPr>
        <w:rFonts w:ascii="Courier New" w:hAnsi="Courier New"/>
      </w:rPr>
    </w:lvl>
    <w:lvl w:ilvl="8" w:tplc="F842ACE2">
      <w:start w:val="1"/>
      <w:numFmt w:val="bullet"/>
      <w:lvlText w:val=""/>
      <w:lvlJc w:val="left"/>
      <w:pPr>
        <w:tabs>
          <w:tab w:val="num" w:pos="6120"/>
        </w:tabs>
        <w:ind w:left="6120" w:hanging="360"/>
      </w:pPr>
      <w:rPr>
        <w:rFonts w:ascii="Wingdings" w:hAnsi="Wingdings"/>
      </w:rPr>
    </w:lvl>
  </w:abstractNum>
  <w:abstractNum w:abstractNumId="394">
    <w:nsid w:val="7DF627CE"/>
    <w:multiLevelType w:val="hybridMultilevel"/>
    <w:tmpl w:val="7DF627CE"/>
    <w:lvl w:ilvl="0" w:tplc="10329C24">
      <w:start w:val="1"/>
      <w:numFmt w:val="bullet"/>
      <w:lvlText w:val=""/>
      <w:lvlJc w:val="left"/>
      <w:pPr>
        <w:tabs>
          <w:tab w:val="num" w:pos="360"/>
        </w:tabs>
        <w:ind w:left="360" w:hanging="360"/>
      </w:pPr>
      <w:rPr>
        <w:rFonts w:ascii="Symbol" w:hAnsi="Symbol"/>
      </w:rPr>
    </w:lvl>
    <w:lvl w:ilvl="1" w:tplc="98E4F96E">
      <w:start w:val="1"/>
      <w:numFmt w:val="bullet"/>
      <w:lvlText w:val="o"/>
      <w:lvlJc w:val="left"/>
      <w:pPr>
        <w:tabs>
          <w:tab w:val="num" w:pos="1080"/>
        </w:tabs>
        <w:ind w:left="1080" w:hanging="360"/>
      </w:pPr>
      <w:rPr>
        <w:rFonts w:ascii="Courier New" w:hAnsi="Courier New"/>
      </w:rPr>
    </w:lvl>
    <w:lvl w:ilvl="2" w:tplc="9AAA0CBC">
      <w:start w:val="1"/>
      <w:numFmt w:val="bullet"/>
      <w:lvlText w:val=""/>
      <w:lvlJc w:val="left"/>
      <w:pPr>
        <w:tabs>
          <w:tab w:val="num" w:pos="1800"/>
        </w:tabs>
        <w:ind w:left="1800" w:hanging="360"/>
      </w:pPr>
      <w:rPr>
        <w:rFonts w:ascii="Wingdings" w:hAnsi="Wingdings"/>
      </w:rPr>
    </w:lvl>
    <w:lvl w:ilvl="3" w:tplc="F0BCFB12">
      <w:start w:val="1"/>
      <w:numFmt w:val="bullet"/>
      <w:lvlText w:val=""/>
      <w:lvlJc w:val="left"/>
      <w:pPr>
        <w:tabs>
          <w:tab w:val="num" w:pos="2520"/>
        </w:tabs>
        <w:ind w:left="2520" w:hanging="360"/>
      </w:pPr>
      <w:rPr>
        <w:rFonts w:ascii="Symbol" w:hAnsi="Symbol"/>
      </w:rPr>
    </w:lvl>
    <w:lvl w:ilvl="4" w:tplc="A15E0CBC">
      <w:start w:val="1"/>
      <w:numFmt w:val="bullet"/>
      <w:lvlText w:val="o"/>
      <w:lvlJc w:val="left"/>
      <w:pPr>
        <w:tabs>
          <w:tab w:val="num" w:pos="3240"/>
        </w:tabs>
        <w:ind w:left="3240" w:hanging="360"/>
      </w:pPr>
      <w:rPr>
        <w:rFonts w:ascii="Courier New" w:hAnsi="Courier New"/>
      </w:rPr>
    </w:lvl>
    <w:lvl w:ilvl="5" w:tplc="D362EC12">
      <w:start w:val="1"/>
      <w:numFmt w:val="bullet"/>
      <w:lvlText w:val=""/>
      <w:lvlJc w:val="left"/>
      <w:pPr>
        <w:tabs>
          <w:tab w:val="num" w:pos="3960"/>
        </w:tabs>
        <w:ind w:left="3960" w:hanging="360"/>
      </w:pPr>
      <w:rPr>
        <w:rFonts w:ascii="Wingdings" w:hAnsi="Wingdings"/>
      </w:rPr>
    </w:lvl>
    <w:lvl w:ilvl="6" w:tplc="09D69566">
      <w:start w:val="1"/>
      <w:numFmt w:val="bullet"/>
      <w:lvlText w:val=""/>
      <w:lvlJc w:val="left"/>
      <w:pPr>
        <w:tabs>
          <w:tab w:val="num" w:pos="4680"/>
        </w:tabs>
        <w:ind w:left="4680" w:hanging="360"/>
      </w:pPr>
      <w:rPr>
        <w:rFonts w:ascii="Symbol" w:hAnsi="Symbol"/>
      </w:rPr>
    </w:lvl>
    <w:lvl w:ilvl="7" w:tplc="FE6860BA">
      <w:start w:val="1"/>
      <w:numFmt w:val="bullet"/>
      <w:lvlText w:val="o"/>
      <w:lvlJc w:val="left"/>
      <w:pPr>
        <w:tabs>
          <w:tab w:val="num" w:pos="5400"/>
        </w:tabs>
        <w:ind w:left="5400" w:hanging="360"/>
      </w:pPr>
      <w:rPr>
        <w:rFonts w:ascii="Courier New" w:hAnsi="Courier New"/>
      </w:rPr>
    </w:lvl>
    <w:lvl w:ilvl="8" w:tplc="206291CA">
      <w:start w:val="1"/>
      <w:numFmt w:val="bullet"/>
      <w:lvlText w:val=""/>
      <w:lvlJc w:val="left"/>
      <w:pPr>
        <w:tabs>
          <w:tab w:val="num" w:pos="6120"/>
        </w:tabs>
        <w:ind w:left="6120" w:hanging="360"/>
      </w:pPr>
      <w:rPr>
        <w:rFonts w:ascii="Wingdings" w:hAnsi="Wingdings"/>
      </w:rPr>
    </w:lvl>
  </w:abstractNum>
  <w:abstractNum w:abstractNumId="395">
    <w:nsid w:val="7DF627CF"/>
    <w:multiLevelType w:val="hybridMultilevel"/>
    <w:tmpl w:val="7DF627CF"/>
    <w:lvl w:ilvl="0" w:tplc="6ECE692A">
      <w:start w:val="1"/>
      <w:numFmt w:val="bullet"/>
      <w:lvlText w:val=""/>
      <w:lvlJc w:val="left"/>
      <w:pPr>
        <w:tabs>
          <w:tab w:val="num" w:pos="360"/>
        </w:tabs>
        <w:ind w:left="360" w:hanging="360"/>
      </w:pPr>
      <w:rPr>
        <w:rFonts w:ascii="Symbol" w:hAnsi="Symbol"/>
      </w:rPr>
    </w:lvl>
    <w:lvl w:ilvl="1" w:tplc="E7789CB4">
      <w:start w:val="1"/>
      <w:numFmt w:val="bullet"/>
      <w:lvlText w:val="o"/>
      <w:lvlJc w:val="left"/>
      <w:pPr>
        <w:tabs>
          <w:tab w:val="num" w:pos="1080"/>
        </w:tabs>
        <w:ind w:left="1080" w:hanging="360"/>
      </w:pPr>
      <w:rPr>
        <w:rFonts w:ascii="Courier New" w:hAnsi="Courier New"/>
      </w:rPr>
    </w:lvl>
    <w:lvl w:ilvl="2" w:tplc="0E60D808">
      <w:start w:val="1"/>
      <w:numFmt w:val="bullet"/>
      <w:lvlText w:val=""/>
      <w:lvlJc w:val="left"/>
      <w:pPr>
        <w:tabs>
          <w:tab w:val="num" w:pos="1800"/>
        </w:tabs>
        <w:ind w:left="1800" w:hanging="360"/>
      </w:pPr>
      <w:rPr>
        <w:rFonts w:ascii="Wingdings" w:hAnsi="Wingdings"/>
      </w:rPr>
    </w:lvl>
    <w:lvl w:ilvl="3" w:tplc="4356B6F4">
      <w:start w:val="1"/>
      <w:numFmt w:val="bullet"/>
      <w:lvlText w:val=""/>
      <w:lvlJc w:val="left"/>
      <w:pPr>
        <w:tabs>
          <w:tab w:val="num" w:pos="2520"/>
        </w:tabs>
        <w:ind w:left="2520" w:hanging="360"/>
      </w:pPr>
      <w:rPr>
        <w:rFonts w:ascii="Symbol" w:hAnsi="Symbol"/>
      </w:rPr>
    </w:lvl>
    <w:lvl w:ilvl="4" w:tplc="4FF60BEA">
      <w:start w:val="1"/>
      <w:numFmt w:val="bullet"/>
      <w:lvlText w:val="o"/>
      <w:lvlJc w:val="left"/>
      <w:pPr>
        <w:tabs>
          <w:tab w:val="num" w:pos="3240"/>
        </w:tabs>
        <w:ind w:left="3240" w:hanging="360"/>
      </w:pPr>
      <w:rPr>
        <w:rFonts w:ascii="Courier New" w:hAnsi="Courier New"/>
      </w:rPr>
    </w:lvl>
    <w:lvl w:ilvl="5" w:tplc="622EE386">
      <w:start w:val="1"/>
      <w:numFmt w:val="bullet"/>
      <w:lvlText w:val=""/>
      <w:lvlJc w:val="left"/>
      <w:pPr>
        <w:tabs>
          <w:tab w:val="num" w:pos="3960"/>
        </w:tabs>
        <w:ind w:left="3960" w:hanging="360"/>
      </w:pPr>
      <w:rPr>
        <w:rFonts w:ascii="Wingdings" w:hAnsi="Wingdings"/>
      </w:rPr>
    </w:lvl>
    <w:lvl w:ilvl="6" w:tplc="431CF714">
      <w:start w:val="1"/>
      <w:numFmt w:val="bullet"/>
      <w:lvlText w:val=""/>
      <w:lvlJc w:val="left"/>
      <w:pPr>
        <w:tabs>
          <w:tab w:val="num" w:pos="4680"/>
        </w:tabs>
        <w:ind w:left="4680" w:hanging="360"/>
      </w:pPr>
      <w:rPr>
        <w:rFonts w:ascii="Symbol" w:hAnsi="Symbol"/>
      </w:rPr>
    </w:lvl>
    <w:lvl w:ilvl="7" w:tplc="6B9220DA">
      <w:start w:val="1"/>
      <w:numFmt w:val="bullet"/>
      <w:lvlText w:val="o"/>
      <w:lvlJc w:val="left"/>
      <w:pPr>
        <w:tabs>
          <w:tab w:val="num" w:pos="5400"/>
        </w:tabs>
        <w:ind w:left="5400" w:hanging="360"/>
      </w:pPr>
      <w:rPr>
        <w:rFonts w:ascii="Courier New" w:hAnsi="Courier New"/>
      </w:rPr>
    </w:lvl>
    <w:lvl w:ilvl="8" w:tplc="C114AB7A">
      <w:start w:val="1"/>
      <w:numFmt w:val="bullet"/>
      <w:lvlText w:val=""/>
      <w:lvlJc w:val="left"/>
      <w:pPr>
        <w:tabs>
          <w:tab w:val="num" w:pos="6120"/>
        </w:tabs>
        <w:ind w:left="6120" w:hanging="360"/>
      </w:pPr>
      <w:rPr>
        <w:rFonts w:ascii="Wingdings" w:hAnsi="Wingdings"/>
      </w:rPr>
    </w:lvl>
  </w:abstractNum>
  <w:abstractNum w:abstractNumId="396">
    <w:nsid w:val="7DF627D0"/>
    <w:multiLevelType w:val="hybridMultilevel"/>
    <w:tmpl w:val="7DF627D0"/>
    <w:lvl w:ilvl="0" w:tplc="075EFC60">
      <w:start w:val="1"/>
      <w:numFmt w:val="bullet"/>
      <w:lvlText w:val=""/>
      <w:lvlJc w:val="left"/>
      <w:pPr>
        <w:tabs>
          <w:tab w:val="num" w:pos="360"/>
        </w:tabs>
        <w:ind w:left="360" w:hanging="360"/>
      </w:pPr>
      <w:rPr>
        <w:rFonts w:ascii="Symbol" w:hAnsi="Symbol"/>
      </w:rPr>
    </w:lvl>
    <w:lvl w:ilvl="1" w:tplc="9C76C08C">
      <w:start w:val="1"/>
      <w:numFmt w:val="bullet"/>
      <w:lvlText w:val="o"/>
      <w:lvlJc w:val="left"/>
      <w:pPr>
        <w:tabs>
          <w:tab w:val="num" w:pos="1080"/>
        </w:tabs>
        <w:ind w:left="1080" w:hanging="360"/>
      </w:pPr>
      <w:rPr>
        <w:rFonts w:ascii="Courier New" w:hAnsi="Courier New"/>
      </w:rPr>
    </w:lvl>
    <w:lvl w:ilvl="2" w:tplc="37925C02">
      <w:start w:val="1"/>
      <w:numFmt w:val="bullet"/>
      <w:lvlText w:val=""/>
      <w:lvlJc w:val="left"/>
      <w:pPr>
        <w:tabs>
          <w:tab w:val="num" w:pos="1800"/>
        </w:tabs>
        <w:ind w:left="1800" w:hanging="360"/>
      </w:pPr>
      <w:rPr>
        <w:rFonts w:ascii="Wingdings" w:hAnsi="Wingdings"/>
      </w:rPr>
    </w:lvl>
    <w:lvl w:ilvl="3" w:tplc="510E11EA">
      <w:start w:val="1"/>
      <w:numFmt w:val="bullet"/>
      <w:lvlText w:val=""/>
      <w:lvlJc w:val="left"/>
      <w:pPr>
        <w:tabs>
          <w:tab w:val="num" w:pos="2520"/>
        </w:tabs>
        <w:ind w:left="2520" w:hanging="360"/>
      </w:pPr>
      <w:rPr>
        <w:rFonts w:ascii="Symbol" w:hAnsi="Symbol"/>
      </w:rPr>
    </w:lvl>
    <w:lvl w:ilvl="4" w:tplc="90826AFE">
      <w:start w:val="1"/>
      <w:numFmt w:val="bullet"/>
      <w:lvlText w:val="o"/>
      <w:lvlJc w:val="left"/>
      <w:pPr>
        <w:tabs>
          <w:tab w:val="num" w:pos="3240"/>
        </w:tabs>
        <w:ind w:left="3240" w:hanging="360"/>
      </w:pPr>
      <w:rPr>
        <w:rFonts w:ascii="Courier New" w:hAnsi="Courier New"/>
      </w:rPr>
    </w:lvl>
    <w:lvl w:ilvl="5" w:tplc="F7C4E6AA">
      <w:start w:val="1"/>
      <w:numFmt w:val="bullet"/>
      <w:lvlText w:val=""/>
      <w:lvlJc w:val="left"/>
      <w:pPr>
        <w:tabs>
          <w:tab w:val="num" w:pos="3960"/>
        </w:tabs>
        <w:ind w:left="3960" w:hanging="360"/>
      </w:pPr>
      <w:rPr>
        <w:rFonts w:ascii="Wingdings" w:hAnsi="Wingdings"/>
      </w:rPr>
    </w:lvl>
    <w:lvl w:ilvl="6" w:tplc="AE765A32">
      <w:start w:val="1"/>
      <w:numFmt w:val="bullet"/>
      <w:lvlText w:val=""/>
      <w:lvlJc w:val="left"/>
      <w:pPr>
        <w:tabs>
          <w:tab w:val="num" w:pos="4680"/>
        </w:tabs>
        <w:ind w:left="4680" w:hanging="360"/>
      </w:pPr>
      <w:rPr>
        <w:rFonts w:ascii="Symbol" w:hAnsi="Symbol"/>
      </w:rPr>
    </w:lvl>
    <w:lvl w:ilvl="7" w:tplc="C00ADE4E">
      <w:start w:val="1"/>
      <w:numFmt w:val="bullet"/>
      <w:lvlText w:val="o"/>
      <w:lvlJc w:val="left"/>
      <w:pPr>
        <w:tabs>
          <w:tab w:val="num" w:pos="5400"/>
        </w:tabs>
        <w:ind w:left="5400" w:hanging="360"/>
      </w:pPr>
      <w:rPr>
        <w:rFonts w:ascii="Courier New" w:hAnsi="Courier New"/>
      </w:rPr>
    </w:lvl>
    <w:lvl w:ilvl="8" w:tplc="10A4A85E">
      <w:start w:val="1"/>
      <w:numFmt w:val="bullet"/>
      <w:lvlText w:val=""/>
      <w:lvlJc w:val="left"/>
      <w:pPr>
        <w:tabs>
          <w:tab w:val="num" w:pos="6120"/>
        </w:tabs>
        <w:ind w:left="6120" w:hanging="360"/>
      </w:pPr>
      <w:rPr>
        <w:rFonts w:ascii="Wingdings" w:hAnsi="Wingdings"/>
      </w:rPr>
    </w:lvl>
  </w:abstractNum>
  <w:abstractNum w:abstractNumId="397">
    <w:nsid w:val="7DF627D1"/>
    <w:multiLevelType w:val="hybridMultilevel"/>
    <w:tmpl w:val="7DF627D1"/>
    <w:lvl w:ilvl="0" w:tplc="E09078EA">
      <w:start w:val="1"/>
      <w:numFmt w:val="bullet"/>
      <w:lvlText w:val=""/>
      <w:lvlJc w:val="left"/>
      <w:pPr>
        <w:tabs>
          <w:tab w:val="num" w:pos="360"/>
        </w:tabs>
        <w:ind w:left="360" w:hanging="360"/>
      </w:pPr>
      <w:rPr>
        <w:rFonts w:ascii="Symbol" w:hAnsi="Symbol"/>
      </w:rPr>
    </w:lvl>
    <w:lvl w:ilvl="1" w:tplc="478AD2C0">
      <w:start w:val="1"/>
      <w:numFmt w:val="bullet"/>
      <w:lvlText w:val="o"/>
      <w:lvlJc w:val="left"/>
      <w:pPr>
        <w:tabs>
          <w:tab w:val="num" w:pos="1080"/>
        </w:tabs>
        <w:ind w:left="1080" w:hanging="360"/>
      </w:pPr>
      <w:rPr>
        <w:rFonts w:ascii="Courier New" w:hAnsi="Courier New"/>
      </w:rPr>
    </w:lvl>
    <w:lvl w:ilvl="2" w:tplc="8D8A56CE">
      <w:start w:val="1"/>
      <w:numFmt w:val="bullet"/>
      <w:lvlText w:val=""/>
      <w:lvlJc w:val="left"/>
      <w:pPr>
        <w:tabs>
          <w:tab w:val="num" w:pos="1800"/>
        </w:tabs>
        <w:ind w:left="1800" w:hanging="360"/>
      </w:pPr>
      <w:rPr>
        <w:rFonts w:ascii="Wingdings" w:hAnsi="Wingdings"/>
      </w:rPr>
    </w:lvl>
    <w:lvl w:ilvl="3" w:tplc="92F8C552">
      <w:start w:val="1"/>
      <w:numFmt w:val="bullet"/>
      <w:lvlText w:val=""/>
      <w:lvlJc w:val="left"/>
      <w:pPr>
        <w:tabs>
          <w:tab w:val="num" w:pos="2520"/>
        </w:tabs>
        <w:ind w:left="2520" w:hanging="360"/>
      </w:pPr>
      <w:rPr>
        <w:rFonts w:ascii="Symbol" w:hAnsi="Symbol"/>
      </w:rPr>
    </w:lvl>
    <w:lvl w:ilvl="4" w:tplc="7506E824">
      <w:start w:val="1"/>
      <w:numFmt w:val="bullet"/>
      <w:lvlText w:val="o"/>
      <w:lvlJc w:val="left"/>
      <w:pPr>
        <w:tabs>
          <w:tab w:val="num" w:pos="3240"/>
        </w:tabs>
        <w:ind w:left="3240" w:hanging="360"/>
      </w:pPr>
      <w:rPr>
        <w:rFonts w:ascii="Courier New" w:hAnsi="Courier New"/>
      </w:rPr>
    </w:lvl>
    <w:lvl w:ilvl="5" w:tplc="5DAE4B76">
      <w:start w:val="1"/>
      <w:numFmt w:val="bullet"/>
      <w:lvlText w:val=""/>
      <w:lvlJc w:val="left"/>
      <w:pPr>
        <w:tabs>
          <w:tab w:val="num" w:pos="3960"/>
        </w:tabs>
        <w:ind w:left="3960" w:hanging="360"/>
      </w:pPr>
      <w:rPr>
        <w:rFonts w:ascii="Wingdings" w:hAnsi="Wingdings"/>
      </w:rPr>
    </w:lvl>
    <w:lvl w:ilvl="6" w:tplc="81A29B2A">
      <w:start w:val="1"/>
      <w:numFmt w:val="bullet"/>
      <w:lvlText w:val=""/>
      <w:lvlJc w:val="left"/>
      <w:pPr>
        <w:tabs>
          <w:tab w:val="num" w:pos="4680"/>
        </w:tabs>
        <w:ind w:left="4680" w:hanging="360"/>
      </w:pPr>
      <w:rPr>
        <w:rFonts w:ascii="Symbol" w:hAnsi="Symbol"/>
      </w:rPr>
    </w:lvl>
    <w:lvl w:ilvl="7" w:tplc="0EBC7E4A">
      <w:start w:val="1"/>
      <w:numFmt w:val="bullet"/>
      <w:lvlText w:val="o"/>
      <w:lvlJc w:val="left"/>
      <w:pPr>
        <w:tabs>
          <w:tab w:val="num" w:pos="5400"/>
        </w:tabs>
        <w:ind w:left="5400" w:hanging="360"/>
      </w:pPr>
      <w:rPr>
        <w:rFonts w:ascii="Courier New" w:hAnsi="Courier New"/>
      </w:rPr>
    </w:lvl>
    <w:lvl w:ilvl="8" w:tplc="3A02D4D8">
      <w:start w:val="1"/>
      <w:numFmt w:val="bullet"/>
      <w:lvlText w:val=""/>
      <w:lvlJc w:val="left"/>
      <w:pPr>
        <w:tabs>
          <w:tab w:val="num" w:pos="6120"/>
        </w:tabs>
        <w:ind w:left="6120" w:hanging="360"/>
      </w:pPr>
      <w:rPr>
        <w:rFonts w:ascii="Wingdings" w:hAnsi="Wingdings"/>
      </w:rPr>
    </w:lvl>
  </w:abstractNum>
  <w:abstractNum w:abstractNumId="398">
    <w:nsid w:val="7DF627D2"/>
    <w:multiLevelType w:val="hybridMultilevel"/>
    <w:tmpl w:val="7DF627D2"/>
    <w:lvl w:ilvl="0" w:tplc="69762A1E">
      <w:start w:val="1"/>
      <w:numFmt w:val="bullet"/>
      <w:lvlText w:val=""/>
      <w:lvlJc w:val="left"/>
      <w:pPr>
        <w:tabs>
          <w:tab w:val="num" w:pos="360"/>
        </w:tabs>
        <w:ind w:left="360" w:hanging="360"/>
      </w:pPr>
      <w:rPr>
        <w:rFonts w:ascii="Symbol" w:hAnsi="Symbol"/>
      </w:rPr>
    </w:lvl>
    <w:lvl w:ilvl="1" w:tplc="1EC6E498">
      <w:start w:val="1"/>
      <w:numFmt w:val="bullet"/>
      <w:lvlText w:val="o"/>
      <w:lvlJc w:val="left"/>
      <w:pPr>
        <w:tabs>
          <w:tab w:val="num" w:pos="1080"/>
        </w:tabs>
        <w:ind w:left="1080" w:hanging="360"/>
      </w:pPr>
      <w:rPr>
        <w:rFonts w:ascii="Courier New" w:hAnsi="Courier New"/>
      </w:rPr>
    </w:lvl>
    <w:lvl w:ilvl="2" w:tplc="2BB4DF0A">
      <w:start w:val="1"/>
      <w:numFmt w:val="bullet"/>
      <w:lvlText w:val=""/>
      <w:lvlJc w:val="left"/>
      <w:pPr>
        <w:tabs>
          <w:tab w:val="num" w:pos="1800"/>
        </w:tabs>
        <w:ind w:left="1800" w:hanging="360"/>
      </w:pPr>
      <w:rPr>
        <w:rFonts w:ascii="Wingdings" w:hAnsi="Wingdings"/>
      </w:rPr>
    </w:lvl>
    <w:lvl w:ilvl="3" w:tplc="14E028C8">
      <w:start w:val="1"/>
      <w:numFmt w:val="bullet"/>
      <w:lvlText w:val=""/>
      <w:lvlJc w:val="left"/>
      <w:pPr>
        <w:tabs>
          <w:tab w:val="num" w:pos="2520"/>
        </w:tabs>
        <w:ind w:left="2520" w:hanging="360"/>
      </w:pPr>
      <w:rPr>
        <w:rFonts w:ascii="Symbol" w:hAnsi="Symbol"/>
      </w:rPr>
    </w:lvl>
    <w:lvl w:ilvl="4" w:tplc="EBB88500">
      <w:start w:val="1"/>
      <w:numFmt w:val="bullet"/>
      <w:lvlText w:val="o"/>
      <w:lvlJc w:val="left"/>
      <w:pPr>
        <w:tabs>
          <w:tab w:val="num" w:pos="3240"/>
        </w:tabs>
        <w:ind w:left="3240" w:hanging="360"/>
      </w:pPr>
      <w:rPr>
        <w:rFonts w:ascii="Courier New" w:hAnsi="Courier New"/>
      </w:rPr>
    </w:lvl>
    <w:lvl w:ilvl="5" w:tplc="B6D6AF6A">
      <w:start w:val="1"/>
      <w:numFmt w:val="bullet"/>
      <w:lvlText w:val=""/>
      <w:lvlJc w:val="left"/>
      <w:pPr>
        <w:tabs>
          <w:tab w:val="num" w:pos="3960"/>
        </w:tabs>
        <w:ind w:left="3960" w:hanging="360"/>
      </w:pPr>
      <w:rPr>
        <w:rFonts w:ascii="Wingdings" w:hAnsi="Wingdings"/>
      </w:rPr>
    </w:lvl>
    <w:lvl w:ilvl="6" w:tplc="1534C1CA">
      <w:start w:val="1"/>
      <w:numFmt w:val="bullet"/>
      <w:lvlText w:val=""/>
      <w:lvlJc w:val="left"/>
      <w:pPr>
        <w:tabs>
          <w:tab w:val="num" w:pos="4680"/>
        </w:tabs>
        <w:ind w:left="4680" w:hanging="360"/>
      </w:pPr>
      <w:rPr>
        <w:rFonts w:ascii="Symbol" w:hAnsi="Symbol"/>
      </w:rPr>
    </w:lvl>
    <w:lvl w:ilvl="7" w:tplc="FFA60F08">
      <w:start w:val="1"/>
      <w:numFmt w:val="bullet"/>
      <w:lvlText w:val="o"/>
      <w:lvlJc w:val="left"/>
      <w:pPr>
        <w:tabs>
          <w:tab w:val="num" w:pos="5400"/>
        </w:tabs>
        <w:ind w:left="5400" w:hanging="360"/>
      </w:pPr>
      <w:rPr>
        <w:rFonts w:ascii="Courier New" w:hAnsi="Courier New"/>
      </w:rPr>
    </w:lvl>
    <w:lvl w:ilvl="8" w:tplc="0F4A06FE">
      <w:start w:val="1"/>
      <w:numFmt w:val="bullet"/>
      <w:lvlText w:val=""/>
      <w:lvlJc w:val="left"/>
      <w:pPr>
        <w:tabs>
          <w:tab w:val="num" w:pos="6120"/>
        </w:tabs>
        <w:ind w:left="6120" w:hanging="360"/>
      </w:pPr>
      <w:rPr>
        <w:rFonts w:ascii="Wingdings" w:hAnsi="Wingdings"/>
      </w:rPr>
    </w:lvl>
  </w:abstractNum>
  <w:abstractNum w:abstractNumId="399">
    <w:nsid w:val="7DF627D3"/>
    <w:multiLevelType w:val="hybridMultilevel"/>
    <w:tmpl w:val="7DF627D3"/>
    <w:lvl w:ilvl="0" w:tplc="FCB44B62">
      <w:start w:val="1"/>
      <w:numFmt w:val="bullet"/>
      <w:lvlText w:val=""/>
      <w:lvlJc w:val="left"/>
      <w:pPr>
        <w:tabs>
          <w:tab w:val="num" w:pos="360"/>
        </w:tabs>
        <w:ind w:left="360" w:hanging="360"/>
      </w:pPr>
      <w:rPr>
        <w:rFonts w:ascii="Symbol" w:hAnsi="Symbol"/>
      </w:rPr>
    </w:lvl>
    <w:lvl w:ilvl="1" w:tplc="407C6006">
      <w:start w:val="1"/>
      <w:numFmt w:val="bullet"/>
      <w:lvlText w:val="o"/>
      <w:lvlJc w:val="left"/>
      <w:pPr>
        <w:tabs>
          <w:tab w:val="num" w:pos="1080"/>
        </w:tabs>
        <w:ind w:left="1080" w:hanging="360"/>
      </w:pPr>
      <w:rPr>
        <w:rFonts w:ascii="Courier New" w:hAnsi="Courier New"/>
      </w:rPr>
    </w:lvl>
    <w:lvl w:ilvl="2" w:tplc="4DEA9B44">
      <w:start w:val="1"/>
      <w:numFmt w:val="bullet"/>
      <w:lvlText w:val=""/>
      <w:lvlJc w:val="left"/>
      <w:pPr>
        <w:tabs>
          <w:tab w:val="num" w:pos="1800"/>
        </w:tabs>
        <w:ind w:left="1800" w:hanging="360"/>
      </w:pPr>
      <w:rPr>
        <w:rFonts w:ascii="Wingdings" w:hAnsi="Wingdings"/>
      </w:rPr>
    </w:lvl>
    <w:lvl w:ilvl="3" w:tplc="20386EA8">
      <w:start w:val="1"/>
      <w:numFmt w:val="bullet"/>
      <w:lvlText w:val=""/>
      <w:lvlJc w:val="left"/>
      <w:pPr>
        <w:tabs>
          <w:tab w:val="num" w:pos="2520"/>
        </w:tabs>
        <w:ind w:left="2520" w:hanging="360"/>
      </w:pPr>
      <w:rPr>
        <w:rFonts w:ascii="Symbol" w:hAnsi="Symbol"/>
      </w:rPr>
    </w:lvl>
    <w:lvl w:ilvl="4" w:tplc="B1D241AA">
      <w:start w:val="1"/>
      <w:numFmt w:val="bullet"/>
      <w:lvlText w:val="o"/>
      <w:lvlJc w:val="left"/>
      <w:pPr>
        <w:tabs>
          <w:tab w:val="num" w:pos="3240"/>
        </w:tabs>
        <w:ind w:left="3240" w:hanging="360"/>
      </w:pPr>
      <w:rPr>
        <w:rFonts w:ascii="Courier New" w:hAnsi="Courier New"/>
      </w:rPr>
    </w:lvl>
    <w:lvl w:ilvl="5" w:tplc="88F0D34E">
      <w:start w:val="1"/>
      <w:numFmt w:val="bullet"/>
      <w:lvlText w:val=""/>
      <w:lvlJc w:val="left"/>
      <w:pPr>
        <w:tabs>
          <w:tab w:val="num" w:pos="3960"/>
        </w:tabs>
        <w:ind w:left="3960" w:hanging="360"/>
      </w:pPr>
      <w:rPr>
        <w:rFonts w:ascii="Wingdings" w:hAnsi="Wingdings"/>
      </w:rPr>
    </w:lvl>
    <w:lvl w:ilvl="6" w:tplc="F238D2AE">
      <w:start w:val="1"/>
      <w:numFmt w:val="bullet"/>
      <w:lvlText w:val=""/>
      <w:lvlJc w:val="left"/>
      <w:pPr>
        <w:tabs>
          <w:tab w:val="num" w:pos="4680"/>
        </w:tabs>
        <w:ind w:left="4680" w:hanging="360"/>
      </w:pPr>
      <w:rPr>
        <w:rFonts w:ascii="Symbol" w:hAnsi="Symbol"/>
      </w:rPr>
    </w:lvl>
    <w:lvl w:ilvl="7" w:tplc="F438C026">
      <w:start w:val="1"/>
      <w:numFmt w:val="bullet"/>
      <w:lvlText w:val="o"/>
      <w:lvlJc w:val="left"/>
      <w:pPr>
        <w:tabs>
          <w:tab w:val="num" w:pos="5400"/>
        </w:tabs>
        <w:ind w:left="5400" w:hanging="360"/>
      </w:pPr>
      <w:rPr>
        <w:rFonts w:ascii="Courier New" w:hAnsi="Courier New"/>
      </w:rPr>
    </w:lvl>
    <w:lvl w:ilvl="8" w:tplc="F0B84F58">
      <w:start w:val="1"/>
      <w:numFmt w:val="bullet"/>
      <w:lvlText w:val=""/>
      <w:lvlJc w:val="left"/>
      <w:pPr>
        <w:tabs>
          <w:tab w:val="num" w:pos="6120"/>
        </w:tabs>
        <w:ind w:left="6120" w:hanging="360"/>
      </w:pPr>
      <w:rPr>
        <w:rFonts w:ascii="Wingdings" w:hAnsi="Wingdings"/>
      </w:rPr>
    </w:lvl>
  </w:abstractNum>
  <w:abstractNum w:abstractNumId="400">
    <w:nsid w:val="7DF627D4"/>
    <w:multiLevelType w:val="hybridMultilevel"/>
    <w:tmpl w:val="7DF627D4"/>
    <w:lvl w:ilvl="0" w:tplc="501E0932">
      <w:start w:val="1"/>
      <w:numFmt w:val="bullet"/>
      <w:lvlText w:val=""/>
      <w:lvlJc w:val="left"/>
      <w:pPr>
        <w:tabs>
          <w:tab w:val="num" w:pos="360"/>
        </w:tabs>
        <w:ind w:left="360" w:hanging="360"/>
      </w:pPr>
      <w:rPr>
        <w:rFonts w:ascii="Symbol" w:hAnsi="Symbol"/>
      </w:rPr>
    </w:lvl>
    <w:lvl w:ilvl="1" w:tplc="463A7EDC">
      <w:start w:val="1"/>
      <w:numFmt w:val="bullet"/>
      <w:lvlText w:val="o"/>
      <w:lvlJc w:val="left"/>
      <w:pPr>
        <w:tabs>
          <w:tab w:val="num" w:pos="1080"/>
        </w:tabs>
        <w:ind w:left="1080" w:hanging="360"/>
      </w:pPr>
      <w:rPr>
        <w:rFonts w:ascii="Courier New" w:hAnsi="Courier New"/>
      </w:rPr>
    </w:lvl>
    <w:lvl w:ilvl="2" w:tplc="38B276C2">
      <w:start w:val="1"/>
      <w:numFmt w:val="bullet"/>
      <w:lvlText w:val=""/>
      <w:lvlJc w:val="left"/>
      <w:pPr>
        <w:tabs>
          <w:tab w:val="num" w:pos="1800"/>
        </w:tabs>
        <w:ind w:left="1800" w:hanging="360"/>
      </w:pPr>
      <w:rPr>
        <w:rFonts w:ascii="Wingdings" w:hAnsi="Wingdings"/>
      </w:rPr>
    </w:lvl>
    <w:lvl w:ilvl="3" w:tplc="4E0A666A">
      <w:start w:val="1"/>
      <w:numFmt w:val="bullet"/>
      <w:lvlText w:val=""/>
      <w:lvlJc w:val="left"/>
      <w:pPr>
        <w:tabs>
          <w:tab w:val="num" w:pos="2520"/>
        </w:tabs>
        <w:ind w:left="2520" w:hanging="360"/>
      </w:pPr>
      <w:rPr>
        <w:rFonts w:ascii="Symbol" w:hAnsi="Symbol"/>
      </w:rPr>
    </w:lvl>
    <w:lvl w:ilvl="4" w:tplc="78BC5B44">
      <w:start w:val="1"/>
      <w:numFmt w:val="bullet"/>
      <w:lvlText w:val="o"/>
      <w:lvlJc w:val="left"/>
      <w:pPr>
        <w:tabs>
          <w:tab w:val="num" w:pos="3240"/>
        </w:tabs>
        <w:ind w:left="3240" w:hanging="360"/>
      </w:pPr>
      <w:rPr>
        <w:rFonts w:ascii="Courier New" w:hAnsi="Courier New"/>
      </w:rPr>
    </w:lvl>
    <w:lvl w:ilvl="5" w:tplc="C4208AE2">
      <w:start w:val="1"/>
      <w:numFmt w:val="bullet"/>
      <w:lvlText w:val=""/>
      <w:lvlJc w:val="left"/>
      <w:pPr>
        <w:tabs>
          <w:tab w:val="num" w:pos="3960"/>
        </w:tabs>
        <w:ind w:left="3960" w:hanging="360"/>
      </w:pPr>
      <w:rPr>
        <w:rFonts w:ascii="Wingdings" w:hAnsi="Wingdings"/>
      </w:rPr>
    </w:lvl>
    <w:lvl w:ilvl="6" w:tplc="63C86802">
      <w:start w:val="1"/>
      <w:numFmt w:val="bullet"/>
      <w:lvlText w:val=""/>
      <w:lvlJc w:val="left"/>
      <w:pPr>
        <w:tabs>
          <w:tab w:val="num" w:pos="4680"/>
        </w:tabs>
        <w:ind w:left="4680" w:hanging="360"/>
      </w:pPr>
      <w:rPr>
        <w:rFonts w:ascii="Symbol" w:hAnsi="Symbol"/>
      </w:rPr>
    </w:lvl>
    <w:lvl w:ilvl="7" w:tplc="6ABAD756">
      <w:start w:val="1"/>
      <w:numFmt w:val="bullet"/>
      <w:lvlText w:val="o"/>
      <w:lvlJc w:val="left"/>
      <w:pPr>
        <w:tabs>
          <w:tab w:val="num" w:pos="5400"/>
        </w:tabs>
        <w:ind w:left="5400" w:hanging="360"/>
      </w:pPr>
      <w:rPr>
        <w:rFonts w:ascii="Courier New" w:hAnsi="Courier New"/>
      </w:rPr>
    </w:lvl>
    <w:lvl w:ilvl="8" w:tplc="A2F2A978">
      <w:start w:val="1"/>
      <w:numFmt w:val="bullet"/>
      <w:lvlText w:val=""/>
      <w:lvlJc w:val="left"/>
      <w:pPr>
        <w:tabs>
          <w:tab w:val="num" w:pos="6120"/>
        </w:tabs>
        <w:ind w:left="6120" w:hanging="360"/>
      </w:pPr>
      <w:rPr>
        <w:rFonts w:ascii="Wingdings" w:hAnsi="Wingdings"/>
      </w:rPr>
    </w:lvl>
  </w:abstractNum>
  <w:abstractNum w:abstractNumId="401">
    <w:nsid w:val="7DF627D5"/>
    <w:multiLevelType w:val="hybridMultilevel"/>
    <w:tmpl w:val="7DF627D5"/>
    <w:lvl w:ilvl="0" w:tplc="06B4AB84">
      <w:start w:val="1"/>
      <w:numFmt w:val="bullet"/>
      <w:lvlText w:val=""/>
      <w:lvlJc w:val="left"/>
      <w:pPr>
        <w:tabs>
          <w:tab w:val="num" w:pos="360"/>
        </w:tabs>
        <w:ind w:left="360" w:hanging="360"/>
      </w:pPr>
      <w:rPr>
        <w:rFonts w:ascii="Symbol" w:hAnsi="Symbol"/>
      </w:rPr>
    </w:lvl>
    <w:lvl w:ilvl="1" w:tplc="962EE55A">
      <w:start w:val="1"/>
      <w:numFmt w:val="bullet"/>
      <w:lvlText w:val="o"/>
      <w:lvlJc w:val="left"/>
      <w:pPr>
        <w:tabs>
          <w:tab w:val="num" w:pos="1080"/>
        </w:tabs>
        <w:ind w:left="1080" w:hanging="360"/>
      </w:pPr>
      <w:rPr>
        <w:rFonts w:ascii="Courier New" w:hAnsi="Courier New"/>
      </w:rPr>
    </w:lvl>
    <w:lvl w:ilvl="2" w:tplc="6E9E3C60">
      <w:start w:val="1"/>
      <w:numFmt w:val="bullet"/>
      <w:lvlText w:val=""/>
      <w:lvlJc w:val="left"/>
      <w:pPr>
        <w:tabs>
          <w:tab w:val="num" w:pos="1800"/>
        </w:tabs>
        <w:ind w:left="1800" w:hanging="360"/>
      </w:pPr>
      <w:rPr>
        <w:rFonts w:ascii="Wingdings" w:hAnsi="Wingdings"/>
      </w:rPr>
    </w:lvl>
    <w:lvl w:ilvl="3" w:tplc="98FEDDF4">
      <w:start w:val="1"/>
      <w:numFmt w:val="bullet"/>
      <w:lvlText w:val=""/>
      <w:lvlJc w:val="left"/>
      <w:pPr>
        <w:tabs>
          <w:tab w:val="num" w:pos="2520"/>
        </w:tabs>
        <w:ind w:left="2520" w:hanging="360"/>
      </w:pPr>
      <w:rPr>
        <w:rFonts w:ascii="Symbol" w:hAnsi="Symbol"/>
      </w:rPr>
    </w:lvl>
    <w:lvl w:ilvl="4" w:tplc="7BFAB068">
      <w:start w:val="1"/>
      <w:numFmt w:val="bullet"/>
      <w:lvlText w:val="o"/>
      <w:lvlJc w:val="left"/>
      <w:pPr>
        <w:tabs>
          <w:tab w:val="num" w:pos="3240"/>
        </w:tabs>
        <w:ind w:left="3240" w:hanging="360"/>
      </w:pPr>
      <w:rPr>
        <w:rFonts w:ascii="Courier New" w:hAnsi="Courier New"/>
      </w:rPr>
    </w:lvl>
    <w:lvl w:ilvl="5" w:tplc="13F857EA">
      <w:start w:val="1"/>
      <w:numFmt w:val="bullet"/>
      <w:lvlText w:val=""/>
      <w:lvlJc w:val="left"/>
      <w:pPr>
        <w:tabs>
          <w:tab w:val="num" w:pos="3960"/>
        </w:tabs>
        <w:ind w:left="3960" w:hanging="360"/>
      </w:pPr>
      <w:rPr>
        <w:rFonts w:ascii="Wingdings" w:hAnsi="Wingdings"/>
      </w:rPr>
    </w:lvl>
    <w:lvl w:ilvl="6" w:tplc="1CC2BAA8">
      <w:start w:val="1"/>
      <w:numFmt w:val="bullet"/>
      <w:lvlText w:val=""/>
      <w:lvlJc w:val="left"/>
      <w:pPr>
        <w:tabs>
          <w:tab w:val="num" w:pos="4680"/>
        </w:tabs>
        <w:ind w:left="4680" w:hanging="360"/>
      </w:pPr>
      <w:rPr>
        <w:rFonts w:ascii="Symbol" w:hAnsi="Symbol"/>
      </w:rPr>
    </w:lvl>
    <w:lvl w:ilvl="7" w:tplc="3774DB92">
      <w:start w:val="1"/>
      <w:numFmt w:val="bullet"/>
      <w:lvlText w:val="o"/>
      <w:lvlJc w:val="left"/>
      <w:pPr>
        <w:tabs>
          <w:tab w:val="num" w:pos="5400"/>
        </w:tabs>
        <w:ind w:left="5400" w:hanging="360"/>
      </w:pPr>
      <w:rPr>
        <w:rFonts w:ascii="Courier New" w:hAnsi="Courier New"/>
      </w:rPr>
    </w:lvl>
    <w:lvl w:ilvl="8" w:tplc="23B0620E">
      <w:start w:val="1"/>
      <w:numFmt w:val="bullet"/>
      <w:lvlText w:val=""/>
      <w:lvlJc w:val="left"/>
      <w:pPr>
        <w:tabs>
          <w:tab w:val="num" w:pos="6120"/>
        </w:tabs>
        <w:ind w:left="6120" w:hanging="360"/>
      </w:pPr>
      <w:rPr>
        <w:rFonts w:ascii="Wingdings" w:hAnsi="Wingdings"/>
      </w:rPr>
    </w:lvl>
  </w:abstractNum>
  <w:abstractNum w:abstractNumId="402">
    <w:nsid w:val="7DF627D6"/>
    <w:multiLevelType w:val="hybridMultilevel"/>
    <w:tmpl w:val="7DF627D6"/>
    <w:lvl w:ilvl="0" w:tplc="01627936">
      <w:start w:val="1"/>
      <w:numFmt w:val="bullet"/>
      <w:lvlText w:val=""/>
      <w:lvlJc w:val="left"/>
      <w:pPr>
        <w:tabs>
          <w:tab w:val="num" w:pos="720"/>
        </w:tabs>
        <w:ind w:left="720" w:hanging="360"/>
      </w:pPr>
      <w:rPr>
        <w:rFonts w:ascii="Symbol" w:hAnsi="Symbol"/>
      </w:rPr>
    </w:lvl>
    <w:lvl w:ilvl="1" w:tplc="713224D6">
      <w:start w:val="1"/>
      <w:numFmt w:val="bullet"/>
      <w:lvlText w:val="o"/>
      <w:lvlJc w:val="left"/>
      <w:pPr>
        <w:tabs>
          <w:tab w:val="num" w:pos="1440"/>
        </w:tabs>
        <w:ind w:left="1440" w:hanging="360"/>
      </w:pPr>
      <w:rPr>
        <w:rFonts w:ascii="Courier New" w:hAnsi="Courier New"/>
      </w:rPr>
    </w:lvl>
    <w:lvl w:ilvl="2" w:tplc="AFF61C3E">
      <w:start w:val="1"/>
      <w:numFmt w:val="bullet"/>
      <w:lvlText w:val=""/>
      <w:lvlJc w:val="left"/>
      <w:pPr>
        <w:tabs>
          <w:tab w:val="num" w:pos="2160"/>
        </w:tabs>
        <w:ind w:left="2160" w:hanging="360"/>
      </w:pPr>
      <w:rPr>
        <w:rFonts w:ascii="Wingdings" w:hAnsi="Wingdings"/>
      </w:rPr>
    </w:lvl>
    <w:lvl w:ilvl="3" w:tplc="F358FB20">
      <w:start w:val="1"/>
      <w:numFmt w:val="bullet"/>
      <w:lvlText w:val=""/>
      <w:lvlJc w:val="left"/>
      <w:pPr>
        <w:tabs>
          <w:tab w:val="num" w:pos="2880"/>
        </w:tabs>
        <w:ind w:left="2880" w:hanging="360"/>
      </w:pPr>
      <w:rPr>
        <w:rFonts w:ascii="Symbol" w:hAnsi="Symbol"/>
      </w:rPr>
    </w:lvl>
    <w:lvl w:ilvl="4" w:tplc="AF18D316">
      <w:start w:val="1"/>
      <w:numFmt w:val="bullet"/>
      <w:lvlText w:val="o"/>
      <w:lvlJc w:val="left"/>
      <w:pPr>
        <w:tabs>
          <w:tab w:val="num" w:pos="3600"/>
        </w:tabs>
        <w:ind w:left="3600" w:hanging="360"/>
      </w:pPr>
      <w:rPr>
        <w:rFonts w:ascii="Courier New" w:hAnsi="Courier New"/>
      </w:rPr>
    </w:lvl>
    <w:lvl w:ilvl="5" w:tplc="7CC8744E">
      <w:start w:val="1"/>
      <w:numFmt w:val="bullet"/>
      <w:lvlText w:val=""/>
      <w:lvlJc w:val="left"/>
      <w:pPr>
        <w:tabs>
          <w:tab w:val="num" w:pos="4320"/>
        </w:tabs>
        <w:ind w:left="4320" w:hanging="360"/>
      </w:pPr>
      <w:rPr>
        <w:rFonts w:ascii="Wingdings" w:hAnsi="Wingdings"/>
      </w:rPr>
    </w:lvl>
    <w:lvl w:ilvl="6" w:tplc="370A0B1A">
      <w:start w:val="1"/>
      <w:numFmt w:val="bullet"/>
      <w:lvlText w:val=""/>
      <w:lvlJc w:val="left"/>
      <w:pPr>
        <w:tabs>
          <w:tab w:val="num" w:pos="5040"/>
        </w:tabs>
        <w:ind w:left="5040" w:hanging="360"/>
      </w:pPr>
      <w:rPr>
        <w:rFonts w:ascii="Symbol" w:hAnsi="Symbol"/>
      </w:rPr>
    </w:lvl>
    <w:lvl w:ilvl="7" w:tplc="53E859BE">
      <w:start w:val="1"/>
      <w:numFmt w:val="bullet"/>
      <w:lvlText w:val="o"/>
      <w:lvlJc w:val="left"/>
      <w:pPr>
        <w:tabs>
          <w:tab w:val="num" w:pos="5760"/>
        </w:tabs>
        <w:ind w:left="5760" w:hanging="360"/>
      </w:pPr>
      <w:rPr>
        <w:rFonts w:ascii="Courier New" w:hAnsi="Courier New"/>
      </w:rPr>
    </w:lvl>
    <w:lvl w:ilvl="8" w:tplc="3AC631A8">
      <w:start w:val="1"/>
      <w:numFmt w:val="bullet"/>
      <w:lvlText w:val=""/>
      <w:lvlJc w:val="left"/>
      <w:pPr>
        <w:tabs>
          <w:tab w:val="num" w:pos="6480"/>
        </w:tabs>
        <w:ind w:left="6480" w:hanging="360"/>
      </w:pPr>
      <w:rPr>
        <w:rFonts w:ascii="Wingdings" w:hAnsi="Wingdings"/>
      </w:rPr>
    </w:lvl>
  </w:abstractNum>
  <w:abstractNum w:abstractNumId="403">
    <w:nsid w:val="7DF627D7"/>
    <w:multiLevelType w:val="hybridMultilevel"/>
    <w:tmpl w:val="7DF627D7"/>
    <w:lvl w:ilvl="0" w:tplc="3222BA2A">
      <w:start w:val="1"/>
      <w:numFmt w:val="bullet"/>
      <w:lvlText w:val=""/>
      <w:lvlJc w:val="left"/>
      <w:pPr>
        <w:tabs>
          <w:tab w:val="num" w:pos="360"/>
        </w:tabs>
        <w:ind w:left="360" w:hanging="360"/>
      </w:pPr>
      <w:rPr>
        <w:rFonts w:ascii="Symbol" w:hAnsi="Symbol"/>
      </w:rPr>
    </w:lvl>
    <w:lvl w:ilvl="1" w:tplc="6F8A92B8">
      <w:start w:val="1"/>
      <w:numFmt w:val="bullet"/>
      <w:lvlText w:val="o"/>
      <w:lvlJc w:val="left"/>
      <w:pPr>
        <w:tabs>
          <w:tab w:val="num" w:pos="1080"/>
        </w:tabs>
        <w:ind w:left="1080" w:hanging="360"/>
      </w:pPr>
      <w:rPr>
        <w:rFonts w:ascii="Courier New" w:hAnsi="Courier New"/>
      </w:rPr>
    </w:lvl>
    <w:lvl w:ilvl="2" w:tplc="2C0414BE">
      <w:start w:val="1"/>
      <w:numFmt w:val="bullet"/>
      <w:lvlText w:val=""/>
      <w:lvlJc w:val="left"/>
      <w:pPr>
        <w:tabs>
          <w:tab w:val="num" w:pos="1800"/>
        </w:tabs>
        <w:ind w:left="1800" w:hanging="360"/>
      </w:pPr>
      <w:rPr>
        <w:rFonts w:ascii="Wingdings" w:hAnsi="Wingdings"/>
      </w:rPr>
    </w:lvl>
    <w:lvl w:ilvl="3" w:tplc="07C0AF1A">
      <w:start w:val="1"/>
      <w:numFmt w:val="bullet"/>
      <w:lvlText w:val=""/>
      <w:lvlJc w:val="left"/>
      <w:pPr>
        <w:tabs>
          <w:tab w:val="num" w:pos="2520"/>
        </w:tabs>
        <w:ind w:left="2520" w:hanging="360"/>
      </w:pPr>
      <w:rPr>
        <w:rFonts w:ascii="Symbol" w:hAnsi="Symbol"/>
      </w:rPr>
    </w:lvl>
    <w:lvl w:ilvl="4" w:tplc="0AF8252C">
      <w:start w:val="1"/>
      <w:numFmt w:val="bullet"/>
      <w:lvlText w:val="o"/>
      <w:lvlJc w:val="left"/>
      <w:pPr>
        <w:tabs>
          <w:tab w:val="num" w:pos="3240"/>
        </w:tabs>
        <w:ind w:left="3240" w:hanging="360"/>
      </w:pPr>
      <w:rPr>
        <w:rFonts w:ascii="Courier New" w:hAnsi="Courier New"/>
      </w:rPr>
    </w:lvl>
    <w:lvl w:ilvl="5" w:tplc="4C9ECE50">
      <w:start w:val="1"/>
      <w:numFmt w:val="bullet"/>
      <w:lvlText w:val=""/>
      <w:lvlJc w:val="left"/>
      <w:pPr>
        <w:tabs>
          <w:tab w:val="num" w:pos="3960"/>
        </w:tabs>
        <w:ind w:left="3960" w:hanging="360"/>
      </w:pPr>
      <w:rPr>
        <w:rFonts w:ascii="Wingdings" w:hAnsi="Wingdings"/>
      </w:rPr>
    </w:lvl>
    <w:lvl w:ilvl="6" w:tplc="5906A8F0">
      <w:start w:val="1"/>
      <w:numFmt w:val="bullet"/>
      <w:lvlText w:val=""/>
      <w:lvlJc w:val="left"/>
      <w:pPr>
        <w:tabs>
          <w:tab w:val="num" w:pos="4680"/>
        </w:tabs>
        <w:ind w:left="4680" w:hanging="360"/>
      </w:pPr>
      <w:rPr>
        <w:rFonts w:ascii="Symbol" w:hAnsi="Symbol"/>
      </w:rPr>
    </w:lvl>
    <w:lvl w:ilvl="7" w:tplc="B0ECEAB4">
      <w:start w:val="1"/>
      <w:numFmt w:val="bullet"/>
      <w:lvlText w:val="o"/>
      <w:lvlJc w:val="left"/>
      <w:pPr>
        <w:tabs>
          <w:tab w:val="num" w:pos="5400"/>
        </w:tabs>
        <w:ind w:left="5400" w:hanging="360"/>
      </w:pPr>
      <w:rPr>
        <w:rFonts w:ascii="Courier New" w:hAnsi="Courier New"/>
      </w:rPr>
    </w:lvl>
    <w:lvl w:ilvl="8" w:tplc="A83C897A">
      <w:start w:val="1"/>
      <w:numFmt w:val="bullet"/>
      <w:lvlText w:val=""/>
      <w:lvlJc w:val="left"/>
      <w:pPr>
        <w:tabs>
          <w:tab w:val="num" w:pos="6120"/>
        </w:tabs>
        <w:ind w:left="6120" w:hanging="360"/>
      </w:pPr>
      <w:rPr>
        <w:rFonts w:ascii="Wingdings" w:hAnsi="Wingdings"/>
      </w:rPr>
    </w:lvl>
  </w:abstractNum>
  <w:abstractNum w:abstractNumId="404">
    <w:nsid w:val="7DF627D8"/>
    <w:multiLevelType w:val="hybridMultilevel"/>
    <w:tmpl w:val="7DF627D8"/>
    <w:lvl w:ilvl="0" w:tplc="1276B82E">
      <w:start w:val="1"/>
      <w:numFmt w:val="bullet"/>
      <w:lvlText w:val=""/>
      <w:lvlJc w:val="left"/>
      <w:pPr>
        <w:tabs>
          <w:tab w:val="num" w:pos="360"/>
        </w:tabs>
        <w:ind w:left="360" w:hanging="360"/>
      </w:pPr>
      <w:rPr>
        <w:rFonts w:ascii="Symbol" w:hAnsi="Symbol"/>
      </w:rPr>
    </w:lvl>
    <w:lvl w:ilvl="1" w:tplc="60AE900C">
      <w:start w:val="1"/>
      <w:numFmt w:val="bullet"/>
      <w:lvlText w:val="o"/>
      <w:lvlJc w:val="left"/>
      <w:pPr>
        <w:tabs>
          <w:tab w:val="num" w:pos="1080"/>
        </w:tabs>
        <w:ind w:left="1080" w:hanging="360"/>
      </w:pPr>
      <w:rPr>
        <w:rFonts w:ascii="Courier New" w:hAnsi="Courier New"/>
      </w:rPr>
    </w:lvl>
    <w:lvl w:ilvl="2" w:tplc="8C5AC630">
      <w:start w:val="1"/>
      <w:numFmt w:val="bullet"/>
      <w:lvlText w:val=""/>
      <w:lvlJc w:val="left"/>
      <w:pPr>
        <w:tabs>
          <w:tab w:val="num" w:pos="1800"/>
        </w:tabs>
        <w:ind w:left="1800" w:hanging="360"/>
      </w:pPr>
      <w:rPr>
        <w:rFonts w:ascii="Wingdings" w:hAnsi="Wingdings"/>
      </w:rPr>
    </w:lvl>
    <w:lvl w:ilvl="3" w:tplc="D18A4594">
      <w:start w:val="1"/>
      <w:numFmt w:val="bullet"/>
      <w:lvlText w:val=""/>
      <w:lvlJc w:val="left"/>
      <w:pPr>
        <w:tabs>
          <w:tab w:val="num" w:pos="2520"/>
        </w:tabs>
        <w:ind w:left="2520" w:hanging="360"/>
      </w:pPr>
      <w:rPr>
        <w:rFonts w:ascii="Symbol" w:hAnsi="Symbol"/>
      </w:rPr>
    </w:lvl>
    <w:lvl w:ilvl="4" w:tplc="A4A831DC">
      <w:start w:val="1"/>
      <w:numFmt w:val="bullet"/>
      <w:lvlText w:val="o"/>
      <w:lvlJc w:val="left"/>
      <w:pPr>
        <w:tabs>
          <w:tab w:val="num" w:pos="3240"/>
        </w:tabs>
        <w:ind w:left="3240" w:hanging="360"/>
      </w:pPr>
      <w:rPr>
        <w:rFonts w:ascii="Courier New" w:hAnsi="Courier New"/>
      </w:rPr>
    </w:lvl>
    <w:lvl w:ilvl="5" w:tplc="34D2B932">
      <w:start w:val="1"/>
      <w:numFmt w:val="bullet"/>
      <w:lvlText w:val=""/>
      <w:lvlJc w:val="left"/>
      <w:pPr>
        <w:tabs>
          <w:tab w:val="num" w:pos="3960"/>
        </w:tabs>
        <w:ind w:left="3960" w:hanging="360"/>
      </w:pPr>
      <w:rPr>
        <w:rFonts w:ascii="Wingdings" w:hAnsi="Wingdings"/>
      </w:rPr>
    </w:lvl>
    <w:lvl w:ilvl="6" w:tplc="3244A04A">
      <w:start w:val="1"/>
      <w:numFmt w:val="bullet"/>
      <w:lvlText w:val=""/>
      <w:lvlJc w:val="left"/>
      <w:pPr>
        <w:tabs>
          <w:tab w:val="num" w:pos="4680"/>
        </w:tabs>
        <w:ind w:left="4680" w:hanging="360"/>
      </w:pPr>
      <w:rPr>
        <w:rFonts w:ascii="Symbol" w:hAnsi="Symbol"/>
      </w:rPr>
    </w:lvl>
    <w:lvl w:ilvl="7" w:tplc="DB641DFC">
      <w:start w:val="1"/>
      <w:numFmt w:val="bullet"/>
      <w:lvlText w:val="o"/>
      <w:lvlJc w:val="left"/>
      <w:pPr>
        <w:tabs>
          <w:tab w:val="num" w:pos="5400"/>
        </w:tabs>
        <w:ind w:left="5400" w:hanging="360"/>
      </w:pPr>
      <w:rPr>
        <w:rFonts w:ascii="Courier New" w:hAnsi="Courier New"/>
      </w:rPr>
    </w:lvl>
    <w:lvl w:ilvl="8" w:tplc="A090299A">
      <w:start w:val="1"/>
      <w:numFmt w:val="bullet"/>
      <w:lvlText w:val=""/>
      <w:lvlJc w:val="left"/>
      <w:pPr>
        <w:tabs>
          <w:tab w:val="num" w:pos="6120"/>
        </w:tabs>
        <w:ind w:left="6120" w:hanging="360"/>
      </w:pPr>
      <w:rPr>
        <w:rFonts w:ascii="Wingdings" w:hAnsi="Wingdings"/>
      </w:rPr>
    </w:lvl>
  </w:abstractNum>
  <w:abstractNum w:abstractNumId="405">
    <w:nsid w:val="7DF627D9"/>
    <w:multiLevelType w:val="hybridMultilevel"/>
    <w:tmpl w:val="7DF627D9"/>
    <w:lvl w:ilvl="0" w:tplc="485C533A">
      <w:start w:val="1"/>
      <w:numFmt w:val="bullet"/>
      <w:lvlText w:val=""/>
      <w:lvlJc w:val="left"/>
      <w:pPr>
        <w:tabs>
          <w:tab w:val="num" w:pos="360"/>
        </w:tabs>
        <w:ind w:left="360" w:hanging="360"/>
      </w:pPr>
      <w:rPr>
        <w:rFonts w:ascii="Symbol" w:hAnsi="Symbol"/>
      </w:rPr>
    </w:lvl>
    <w:lvl w:ilvl="1" w:tplc="6EDA04F4">
      <w:start w:val="1"/>
      <w:numFmt w:val="bullet"/>
      <w:lvlText w:val="o"/>
      <w:lvlJc w:val="left"/>
      <w:pPr>
        <w:tabs>
          <w:tab w:val="num" w:pos="1080"/>
        </w:tabs>
        <w:ind w:left="1080" w:hanging="360"/>
      </w:pPr>
      <w:rPr>
        <w:rFonts w:ascii="Courier New" w:hAnsi="Courier New"/>
      </w:rPr>
    </w:lvl>
    <w:lvl w:ilvl="2" w:tplc="7F4C2E2C">
      <w:start w:val="1"/>
      <w:numFmt w:val="bullet"/>
      <w:lvlText w:val=""/>
      <w:lvlJc w:val="left"/>
      <w:pPr>
        <w:tabs>
          <w:tab w:val="num" w:pos="1800"/>
        </w:tabs>
        <w:ind w:left="1800" w:hanging="360"/>
      </w:pPr>
      <w:rPr>
        <w:rFonts w:ascii="Wingdings" w:hAnsi="Wingdings"/>
      </w:rPr>
    </w:lvl>
    <w:lvl w:ilvl="3" w:tplc="B9E867EC">
      <w:start w:val="1"/>
      <w:numFmt w:val="bullet"/>
      <w:lvlText w:val=""/>
      <w:lvlJc w:val="left"/>
      <w:pPr>
        <w:tabs>
          <w:tab w:val="num" w:pos="2520"/>
        </w:tabs>
        <w:ind w:left="2520" w:hanging="360"/>
      </w:pPr>
      <w:rPr>
        <w:rFonts w:ascii="Symbol" w:hAnsi="Symbol"/>
      </w:rPr>
    </w:lvl>
    <w:lvl w:ilvl="4" w:tplc="2BA81B2E">
      <w:start w:val="1"/>
      <w:numFmt w:val="bullet"/>
      <w:lvlText w:val="o"/>
      <w:lvlJc w:val="left"/>
      <w:pPr>
        <w:tabs>
          <w:tab w:val="num" w:pos="3240"/>
        </w:tabs>
        <w:ind w:left="3240" w:hanging="360"/>
      </w:pPr>
      <w:rPr>
        <w:rFonts w:ascii="Courier New" w:hAnsi="Courier New"/>
      </w:rPr>
    </w:lvl>
    <w:lvl w:ilvl="5" w:tplc="07ACCCA2">
      <w:start w:val="1"/>
      <w:numFmt w:val="bullet"/>
      <w:lvlText w:val=""/>
      <w:lvlJc w:val="left"/>
      <w:pPr>
        <w:tabs>
          <w:tab w:val="num" w:pos="3960"/>
        </w:tabs>
        <w:ind w:left="3960" w:hanging="360"/>
      </w:pPr>
      <w:rPr>
        <w:rFonts w:ascii="Wingdings" w:hAnsi="Wingdings"/>
      </w:rPr>
    </w:lvl>
    <w:lvl w:ilvl="6" w:tplc="06B2146A">
      <w:start w:val="1"/>
      <w:numFmt w:val="bullet"/>
      <w:lvlText w:val=""/>
      <w:lvlJc w:val="left"/>
      <w:pPr>
        <w:tabs>
          <w:tab w:val="num" w:pos="4680"/>
        </w:tabs>
        <w:ind w:left="4680" w:hanging="360"/>
      </w:pPr>
      <w:rPr>
        <w:rFonts w:ascii="Symbol" w:hAnsi="Symbol"/>
      </w:rPr>
    </w:lvl>
    <w:lvl w:ilvl="7" w:tplc="776CEABC">
      <w:start w:val="1"/>
      <w:numFmt w:val="bullet"/>
      <w:lvlText w:val="o"/>
      <w:lvlJc w:val="left"/>
      <w:pPr>
        <w:tabs>
          <w:tab w:val="num" w:pos="5400"/>
        </w:tabs>
        <w:ind w:left="5400" w:hanging="360"/>
      </w:pPr>
      <w:rPr>
        <w:rFonts w:ascii="Courier New" w:hAnsi="Courier New"/>
      </w:rPr>
    </w:lvl>
    <w:lvl w:ilvl="8" w:tplc="AD24C67E">
      <w:start w:val="1"/>
      <w:numFmt w:val="bullet"/>
      <w:lvlText w:val=""/>
      <w:lvlJc w:val="left"/>
      <w:pPr>
        <w:tabs>
          <w:tab w:val="num" w:pos="6120"/>
        </w:tabs>
        <w:ind w:left="6120" w:hanging="360"/>
      </w:pPr>
      <w:rPr>
        <w:rFonts w:ascii="Wingdings" w:hAnsi="Wingdings"/>
      </w:rPr>
    </w:lvl>
  </w:abstractNum>
  <w:abstractNum w:abstractNumId="406">
    <w:nsid w:val="7DF627DA"/>
    <w:multiLevelType w:val="hybridMultilevel"/>
    <w:tmpl w:val="7DF627DA"/>
    <w:lvl w:ilvl="0" w:tplc="74D6CD5A">
      <w:start w:val="1"/>
      <w:numFmt w:val="bullet"/>
      <w:lvlText w:val=""/>
      <w:lvlJc w:val="left"/>
      <w:pPr>
        <w:tabs>
          <w:tab w:val="num" w:pos="360"/>
        </w:tabs>
        <w:ind w:left="360" w:hanging="360"/>
      </w:pPr>
      <w:rPr>
        <w:rFonts w:ascii="Symbol" w:hAnsi="Symbol"/>
      </w:rPr>
    </w:lvl>
    <w:lvl w:ilvl="1" w:tplc="9BAA47A4">
      <w:start w:val="1"/>
      <w:numFmt w:val="bullet"/>
      <w:lvlText w:val="o"/>
      <w:lvlJc w:val="left"/>
      <w:pPr>
        <w:tabs>
          <w:tab w:val="num" w:pos="1080"/>
        </w:tabs>
        <w:ind w:left="1080" w:hanging="360"/>
      </w:pPr>
      <w:rPr>
        <w:rFonts w:ascii="Courier New" w:hAnsi="Courier New"/>
      </w:rPr>
    </w:lvl>
    <w:lvl w:ilvl="2" w:tplc="E70AF802">
      <w:start w:val="1"/>
      <w:numFmt w:val="bullet"/>
      <w:lvlText w:val=""/>
      <w:lvlJc w:val="left"/>
      <w:pPr>
        <w:tabs>
          <w:tab w:val="num" w:pos="1800"/>
        </w:tabs>
        <w:ind w:left="1800" w:hanging="360"/>
      </w:pPr>
      <w:rPr>
        <w:rFonts w:ascii="Wingdings" w:hAnsi="Wingdings"/>
      </w:rPr>
    </w:lvl>
    <w:lvl w:ilvl="3" w:tplc="1430C1BC">
      <w:start w:val="1"/>
      <w:numFmt w:val="bullet"/>
      <w:lvlText w:val=""/>
      <w:lvlJc w:val="left"/>
      <w:pPr>
        <w:tabs>
          <w:tab w:val="num" w:pos="2520"/>
        </w:tabs>
        <w:ind w:left="2520" w:hanging="360"/>
      </w:pPr>
      <w:rPr>
        <w:rFonts w:ascii="Symbol" w:hAnsi="Symbol"/>
      </w:rPr>
    </w:lvl>
    <w:lvl w:ilvl="4" w:tplc="F2AAE40C">
      <w:start w:val="1"/>
      <w:numFmt w:val="bullet"/>
      <w:lvlText w:val="o"/>
      <w:lvlJc w:val="left"/>
      <w:pPr>
        <w:tabs>
          <w:tab w:val="num" w:pos="3240"/>
        </w:tabs>
        <w:ind w:left="3240" w:hanging="360"/>
      </w:pPr>
      <w:rPr>
        <w:rFonts w:ascii="Courier New" w:hAnsi="Courier New"/>
      </w:rPr>
    </w:lvl>
    <w:lvl w:ilvl="5" w:tplc="5B7C18FE">
      <w:start w:val="1"/>
      <w:numFmt w:val="bullet"/>
      <w:lvlText w:val=""/>
      <w:lvlJc w:val="left"/>
      <w:pPr>
        <w:tabs>
          <w:tab w:val="num" w:pos="3960"/>
        </w:tabs>
        <w:ind w:left="3960" w:hanging="360"/>
      </w:pPr>
      <w:rPr>
        <w:rFonts w:ascii="Wingdings" w:hAnsi="Wingdings"/>
      </w:rPr>
    </w:lvl>
    <w:lvl w:ilvl="6" w:tplc="1F263BBA">
      <w:start w:val="1"/>
      <w:numFmt w:val="bullet"/>
      <w:lvlText w:val=""/>
      <w:lvlJc w:val="left"/>
      <w:pPr>
        <w:tabs>
          <w:tab w:val="num" w:pos="4680"/>
        </w:tabs>
        <w:ind w:left="4680" w:hanging="360"/>
      </w:pPr>
      <w:rPr>
        <w:rFonts w:ascii="Symbol" w:hAnsi="Symbol"/>
      </w:rPr>
    </w:lvl>
    <w:lvl w:ilvl="7" w:tplc="AF8E89E8">
      <w:start w:val="1"/>
      <w:numFmt w:val="bullet"/>
      <w:lvlText w:val="o"/>
      <w:lvlJc w:val="left"/>
      <w:pPr>
        <w:tabs>
          <w:tab w:val="num" w:pos="5400"/>
        </w:tabs>
        <w:ind w:left="5400" w:hanging="360"/>
      </w:pPr>
      <w:rPr>
        <w:rFonts w:ascii="Courier New" w:hAnsi="Courier New"/>
      </w:rPr>
    </w:lvl>
    <w:lvl w:ilvl="8" w:tplc="3430A6F8">
      <w:start w:val="1"/>
      <w:numFmt w:val="bullet"/>
      <w:lvlText w:val=""/>
      <w:lvlJc w:val="left"/>
      <w:pPr>
        <w:tabs>
          <w:tab w:val="num" w:pos="6120"/>
        </w:tabs>
        <w:ind w:left="6120" w:hanging="360"/>
      </w:pPr>
      <w:rPr>
        <w:rFonts w:ascii="Wingdings" w:hAnsi="Wingdings"/>
      </w:rPr>
    </w:lvl>
  </w:abstractNum>
  <w:abstractNum w:abstractNumId="407">
    <w:nsid w:val="7DF627DB"/>
    <w:multiLevelType w:val="hybridMultilevel"/>
    <w:tmpl w:val="7DF627DB"/>
    <w:lvl w:ilvl="0" w:tplc="91A26964">
      <w:start w:val="1"/>
      <w:numFmt w:val="bullet"/>
      <w:lvlText w:val=""/>
      <w:lvlJc w:val="left"/>
      <w:pPr>
        <w:tabs>
          <w:tab w:val="num" w:pos="360"/>
        </w:tabs>
        <w:ind w:left="360" w:hanging="360"/>
      </w:pPr>
      <w:rPr>
        <w:rFonts w:ascii="Symbol" w:hAnsi="Symbol"/>
      </w:rPr>
    </w:lvl>
    <w:lvl w:ilvl="1" w:tplc="85F23CE4">
      <w:start w:val="1"/>
      <w:numFmt w:val="bullet"/>
      <w:lvlText w:val="o"/>
      <w:lvlJc w:val="left"/>
      <w:pPr>
        <w:tabs>
          <w:tab w:val="num" w:pos="1080"/>
        </w:tabs>
        <w:ind w:left="1080" w:hanging="360"/>
      </w:pPr>
      <w:rPr>
        <w:rFonts w:ascii="Courier New" w:hAnsi="Courier New"/>
      </w:rPr>
    </w:lvl>
    <w:lvl w:ilvl="2" w:tplc="81507840">
      <w:start w:val="1"/>
      <w:numFmt w:val="bullet"/>
      <w:lvlText w:val=""/>
      <w:lvlJc w:val="left"/>
      <w:pPr>
        <w:tabs>
          <w:tab w:val="num" w:pos="1800"/>
        </w:tabs>
        <w:ind w:left="1800" w:hanging="360"/>
      </w:pPr>
      <w:rPr>
        <w:rFonts w:ascii="Wingdings" w:hAnsi="Wingdings"/>
      </w:rPr>
    </w:lvl>
    <w:lvl w:ilvl="3" w:tplc="BF2CB02C">
      <w:start w:val="1"/>
      <w:numFmt w:val="bullet"/>
      <w:lvlText w:val=""/>
      <w:lvlJc w:val="left"/>
      <w:pPr>
        <w:tabs>
          <w:tab w:val="num" w:pos="2520"/>
        </w:tabs>
        <w:ind w:left="2520" w:hanging="360"/>
      </w:pPr>
      <w:rPr>
        <w:rFonts w:ascii="Symbol" w:hAnsi="Symbol"/>
      </w:rPr>
    </w:lvl>
    <w:lvl w:ilvl="4" w:tplc="134EDB3E">
      <w:start w:val="1"/>
      <w:numFmt w:val="bullet"/>
      <w:lvlText w:val="o"/>
      <w:lvlJc w:val="left"/>
      <w:pPr>
        <w:tabs>
          <w:tab w:val="num" w:pos="3240"/>
        </w:tabs>
        <w:ind w:left="3240" w:hanging="360"/>
      </w:pPr>
      <w:rPr>
        <w:rFonts w:ascii="Courier New" w:hAnsi="Courier New"/>
      </w:rPr>
    </w:lvl>
    <w:lvl w:ilvl="5" w:tplc="5DE6C4C4">
      <w:start w:val="1"/>
      <w:numFmt w:val="bullet"/>
      <w:lvlText w:val=""/>
      <w:lvlJc w:val="left"/>
      <w:pPr>
        <w:tabs>
          <w:tab w:val="num" w:pos="3960"/>
        </w:tabs>
        <w:ind w:left="3960" w:hanging="360"/>
      </w:pPr>
      <w:rPr>
        <w:rFonts w:ascii="Wingdings" w:hAnsi="Wingdings"/>
      </w:rPr>
    </w:lvl>
    <w:lvl w:ilvl="6" w:tplc="4E58EB8A">
      <w:start w:val="1"/>
      <w:numFmt w:val="bullet"/>
      <w:lvlText w:val=""/>
      <w:lvlJc w:val="left"/>
      <w:pPr>
        <w:tabs>
          <w:tab w:val="num" w:pos="4680"/>
        </w:tabs>
        <w:ind w:left="4680" w:hanging="360"/>
      </w:pPr>
      <w:rPr>
        <w:rFonts w:ascii="Symbol" w:hAnsi="Symbol"/>
      </w:rPr>
    </w:lvl>
    <w:lvl w:ilvl="7" w:tplc="C5524D6A">
      <w:start w:val="1"/>
      <w:numFmt w:val="bullet"/>
      <w:lvlText w:val="o"/>
      <w:lvlJc w:val="left"/>
      <w:pPr>
        <w:tabs>
          <w:tab w:val="num" w:pos="5400"/>
        </w:tabs>
        <w:ind w:left="5400" w:hanging="360"/>
      </w:pPr>
      <w:rPr>
        <w:rFonts w:ascii="Courier New" w:hAnsi="Courier New"/>
      </w:rPr>
    </w:lvl>
    <w:lvl w:ilvl="8" w:tplc="3DFAEF28">
      <w:start w:val="1"/>
      <w:numFmt w:val="bullet"/>
      <w:lvlText w:val=""/>
      <w:lvlJc w:val="left"/>
      <w:pPr>
        <w:tabs>
          <w:tab w:val="num" w:pos="6120"/>
        </w:tabs>
        <w:ind w:left="6120" w:hanging="360"/>
      </w:pPr>
      <w:rPr>
        <w:rFonts w:ascii="Wingdings" w:hAnsi="Wingdings"/>
      </w:rPr>
    </w:lvl>
  </w:abstractNum>
  <w:abstractNum w:abstractNumId="408">
    <w:nsid w:val="7DF627DC"/>
    <w:multiLevelType w:val="hybridMultilevel"/>
    <w:tmpl w:val="7DF627DC"/>
    <w:lvl w:ilvl="0" w:tplc="E976D926">
      <w:start w:val="1"/>
      <w:numFmt w:val="bullet"/>
      <w:lvlText w:val=""/>
      <w:lvlJc w:val="left"/>
      <w:pPr>
        <w:tabs>
          <w:tab w:val="num" w:pos="360"/>
        </w:tabs>
        <w:ind w:left="360" w:hanging="360"/>
      </w:pPr>
      <w:rPr>
        <w:rFonts w:ascii="Symbol" w:hAnsi="Symbol"/>
      </w:rPr>
    </w:lvl>
    <w:lvl w:ilvl="1" w:tplc="1534E820">
      <w:start w:val="1"/>
      <w:numFmt w:val="bullet"/>
      <w:lvlText w:val="o"/>
      <w:lvlJc w:val="left"/>
      <w:pPr>
        <w:tabs>
          <w:tab w:val="num" w:pos="1080"/>
        </w:tabs>
        <w:ind w:left="1080" w:hanging="360"/>
      </w:pPr>
      <w:rPr>
        <w:rFonts w:ascii="Courier New" w:hAnsi="Courier New"/>
      </w:rPr>
    </w:lvl>
    <w:lvl w:ilvl="2" w:tplc="C36C7EB6">
      <w:start w:val="1"/>
      <w:numFmt w:val="bullet"/>
      <w:lvlText w:val=""/>
      <w:lvlJc w:val="left"/>
      <w:pPr>
        <w:tabs>
          <w:tab w:val="num" w:pos="1800"/>
        </w:tabs>
        <w:ind w:left="1800" w:hanging="360"/>
      </w:pPr>
      <w:rPr>
        <w:rFonts w:ascii="Wingdings" w:hAnsi="Wingdings"/>
      </w:rPr>
    </w:lvl>
    <w:lvl w:ilvl="3" w:tplc="9BA2427E">
      <w:start w:val="1"/>
      <w:numFmt w:val="bullet"/>
      <w:lvlText w:val=""/>
      <w:lvlJc w:val="left"/>
      <w:pPr>
        <w:tabs>
          <w:tab w:val="num" w:pos="2520"/>
        </w:tabs>
        <w:ind w:left="2520" w:hanging="360"/>
      </w:pPr>
      <w:rPr>
        <w:rFonts w:ascii="Symbol" w:hAnsi="Symbol"/>
      </w:rPr>
    </w:lvl>
    <w:lvl w:ilvl="4" w:tplc="3C700E2E">
      <w:start w:val="1"/>
      <w:numFmt w:val="bullet"/>
      <w:lvlText w:val="o"/>
      <w:lvlJc w:val="left"/>
      <w:pPr>
        <w:tabs>
          <w:tab w:val="num" w:pos="3240"/>
        </w:tabs>
        <w:ind w:left="3240" w:hanging="360"/>
      </w:pPr>
      <w:rPr>
        <w:rFonts w:ascii="Courier New" w:hAnsi="Courier New"/>
      </w:rPr>
    </w:lvl>
    <w:lvl w:ilvl="5" w:tplc="43F0E3F2">
      <w:start w:val="1"/>
      <w:numFmt w:val="bullet"/>
      <w:lvlText w:val=""/>
      <w:lvlJc w:val="left"/>
      <w:pPr>
        <w:tabs>
          <w:tab w:val="num" w:pos="3960"/>
        </w:tabs>
        <w:ind w:left="3960" w:hanging="360"/>
      </w:pPr>
      <w:rPr>
        <w:rFonts w:ascii="Wingdings" w:hAnsi="Wingdings"/>
      </w:rPr>
    </w:lvl>
    <w:lvl w:ilvl="6" w:tplc="588AFE8C">
      <w:start w:val="1"/>
      <w:numFmt w:val="bullet"/>
      <w:lvlText w:val=""/>
      <w:lvlJc w:val="left"/>
      <w:pPr>
        <w:tabs>
          <w:tab w:val="num" w:pos="4680"/>
        </w:tabs>
        <w:ind w:left="4680" w:hanging="360"/>
      </w:pPr>
      <w:rPr>
        <w:rFonts w:ascii="Symbol" w:hAnsi="Symbol"/>
      </w:rPr>
    </w:lvl>
    <w:lvl w:ilvl="7" w:tplc="EE04AE20">
      <w:start w:val="1"/>
      <w:numFmt w:val="bullet"/>
      <w:lvlText w:val="o"/>
      <w:lvlJc w:val="left"/>
      <w:pPr>
        <w:tabs>
          <w:tab w:val="num" w:pos="5400"/>
        </w:tabs>
        <w:ind w:left="5400" w:hanging="360"/>
      </w:pPr>
      <w:rPr>
        <w:rFonts w:ascii="Courier New" w:hAnsi="Courier New"/>
      </w:rPr>
    </w:lvl>
    <w:lvl w:ilvl="8" w:tplc="A6744060">
      <w:start w:val="1"/>
      <w:numFmt w:val="bullet"/>
      <w:lvlText w:val=""/>
      <w:lvlJc w:val="left"/>
      <w:pPr>
        <w:tabs>
          <w:tab w:val="num" w:pos="6120"/>
        </w:tabs>
        <w:ind w:left="6120" w:hanging="360"/>
      </w:pPr>
      <w:rPr>
        <w:rFonts w:ascii="Wingdings" w:hAnsi="Wingdings"/>
      </w:rPr>
    </w:lvl>
  </w:abstractNum>
  <w:abstractNum w:abstractNumId="409">
    <w:nsid w:val="7DF627DD"/>
    <w:multiLevelType w:val="hybridMultilevel"/>
    <w:tmpl w:val="7DF627DD"/>
    <w:lvl w:ilvl="0" w:tplc="C24697BA">
      <w:start w:val="1"/>
      <w:numFmt w:val="bullet"/>
      <w:lvlText w:val=""/>
      <w:lvlJc w:val="left"/>
      <w:pPr>
        <w:tabs>
          <w:tab w:val="num" w:pos="360"/>
        </w:tabs>
        <w:ind w:left="360" w:hanging="360"/>
      </w:pPr>
      <w:rPr>
        <w:rFonts w:ascii="Symbol" w:hAnsi="Symbol"/>
      </w:rPr>
    </w:lvl>
    <w:lvl w:ilvl="1" w:tplc="594069C4">
      <w:start w:val="1"/>
      <w:numFmt w:val="bullet"/>
      <w:lvlText w:val="o"/>
      <w:lvlJc w:val="left"/>
      <w:pPr>
        <w:tabs>
          <w:tab w:val="num" w:pos="1080"/>
        </w:tabs>
        <w:ind w:left="1080" w:hanging="360"/>
      </w:pPr>
      <w:rPr>
        <w:rFonts w:ascii="Courier New" w:hAnsi="Courier New"/>
      </w:rPr>
    </w:lvl>
    <w:lvl w:ilvl="2" w:tplc="0D64021C">
      <w:start w:val="1"/>
      <w:numFmt w:val="bullet"/>
      <w:lvlText w:val=""/>
      <w:lvlJc w:val="left"/>
      <w:pPr>
        <w:tabs>
          <w:tab w:val="num" w:pos="1800"/>
        </w:tabs>
        <w:ind w:left="1800" w:hanging="360"/>
      </w:pPr>
      <w:rPr>
        <w:rFonts w:ascii="Wingdings" w:hAnsi="Wingdings"/>
      </w:rPr>
    </w:lvl>
    <w:lvl w:ilvl="3" w:tplc="2D347ACA">
      <w:start w:val="1"/>
      <w:numFmt w:val="bullet"/>
      <w:lvlText w:val=""/>
      <w:lvlJc w:val="left"/>
      <w:pPr>
        <w:tabs>
          <w:tab w:val="num" w:pos="2520"/>
        </w:tabs>
        <w:ind w:left="2520" w:hanging="360"/>
      </w:pPr>
      <w:rPr>
        <w:rFonts w:ascii="Symbol" w:hAnsi="Symbol"/>
      </w:rPr>
    </w:lvl>
    <w:lvl w:ilvl="4" w:tplc="16F2AA06">
      <w:start w:val="1"/>
      <w:numFmt w:val="bullet"/>
      <w:lvlText w:val="o"/>
      <w:lvlJc w:val="left"/>
      <w:pPr>
        <w:tabs>
          <w:tab w:val="num" w:pos="3240"/>
        </w:tabs>
        <w:ind w:left="3240" w:hanging="360"/>
      </w:pPr>
      <w:rPr>
        <w:rFonts w:ascii="Courier New" w:hAnsi="Courier New"/>
      </w:rPr>
    </w:lvl>
    <w:lvl w:ilvl="5" w:tplc="1916D5EA">
      <w:start w:val="1"/>
      <w:numFmt w:val="bullet"/>
      <w:lvlText w:val=""/>
      <w:lvlJc w:val="left"/>
      <w:pPr>
        <w:tabs>
          <w:tab w:val="num" w:pos="3960"/>
        </w:tabs>
        <w:ind w:left="3960" w:hanging="360"/>
      </w:pPr>
      <w:rPr>
        <w:rFonts w:ascii="Wingdings" w:hAnsi="Wingdings"/>
      </w:rPr>
    </w:lvl>
    <w:lvl w:ilvl="6" w:tplc="1232813C">
      <w:start w:val="1"/>
      <w:numFmt w:val="bullet"/>
      <w:lvlText w:val=""/>
      <w:lvlJc w:val="left"/>
      <w:pPr>
        <w:tabs>
          <w:tab w:val="num" w:pos="4680"/>
        </w:tabs>
        <w:ind w:left="4680" w:hanging="360"/>
      </w:pPr>
      <w:rPr>
        <w:rFonts w:ascii="Symbol" w:hAnsi="Symbol"/>
      </w:rPr>
    </w:lvl>
    <w:lvl w:ilvl="7" w:tplc="75DE50E0">
      <w:start w:val="1"/>
      <w:numFmt w:val="bullet"/>
      <w:lvlText w:val="o"/>
      <w:lvlJc w:val="left"/>
      <w:pPr>
        <w:tabs>
          <w:tab w:val="num" w:pos="5400"/>
        </w:tabs>
        <w:ind w:left="5400" w:hanging="360"/>
      </w:pPr>
      <w:rPr>
        <w:rFonts w:ascii="Courier New" w:hAnsi="Courier New"/>
      </w:rPr>
    </w:lvl>
    <w:lvl w:ilvl="8" w:tplc="02643580">
      <w:start w:val="1"/>
      <w:numFmt w:val="bullet"/>
      <w:lvlText w:val=""/>
      <w:lvlJc w:val="left"/>
      <w:pPr>
        <w:tabs>
          <w:tab w:val="num" w:pos="6120"/>
        </w:tabs>
        <w:ind w:left="6120" w:hanging="360"/>
      </w:pPr>
      <w:rPr>
        <w:rFonts w:ascii="Wingdings" w:hAnsi="Wingdings"/>
      </w:rPr>
    </w:lvl>
  </w:abstractNum>
  <w:abstractNum w:abstractNumId="410">
    <w:nsid w:val="7DF627DE"/>
    <w:multiLevelType w:val="hybridMultilevel"/>
    <w:tmpl w:val="7DF627DE"/>
    <w:lvl w:ilvl="0" w:tplc="4CE2DDC4">
      <w:start w:val="1"/>
      <w:numFmt w:val="bullet"/>
      <w:lvlText w:val=""/>
      <w:lvlJc w:val="left"/>
      <w:pPr>
        <w:tabs>
          <w:tab w:val="num" w:pos="360"/>
        </w:tabs>
        <w:ind w:left="360" w:hanging="360"/>
      </w:pPr>
      <w:rPr>
        <w:rFonts w:ascii="Symbol" w:hAnsi="Symbol"/>
      </w:rPr>
    </w:lvl>
    <w:lvl w:ilvl="1" w:tplc="226CEB80">
      <w:start w:val="1"/>
      <w:numFmt w:val="bullet"/>
      <w:lvlText w:val="o"/>
      <w:lvlJc w:val="left"/>
      <w:pPr>
        <w:tabs>
          <w:tab w:val="num" w:pos="1080"/>
        </w:tabs>
        <w:ind w:left="1080" w:hanging="360"/>
      </w:pPr>
      <w:rPr>
        <w:rFonts w:ascii="Courier New" w:hAnsi="Courier New"/>
      </w:rPr>
    </w:lvl>
    <w:lvl w:ilvl="2" w:tplc="4D0E6C2E">
      <w:start w:val="1"/>
      <w:numFmt w:val="bullet"/>
      <w:lvlText w:val=""/>
      <w:lvlJc w:val="left"/>
      <w:pPr>
        <w:tabs>
          <w:tab w:val="num" w:pos="1800"/>
        </w:tabs>
        <w:ind w:left="1800" w:hanging="360"/>
      </w:pPr>
      <w:rPr>
        <w:rFonts w:ascii="Wingdings" w:hAnsi="Wingdings"/>
      </w:rPr>
    </w:lvl>
    <w:lvl w:ilvl="3" w:tplc="B80408A8">
      <w:start w:val="1"/>
      <w:numFmt w:val="bullet"/>
      <w:lvlText w:val=""/>
      <w:lvlJc w:val="left"/>
      <w:pPr>
        <w:tabs>
          <w:tab w:val="num" w:pos="2520"/>
        </w:tabs>
        <w:ind w:left="2520" w:hanging="360"/>
      </w:pPr>
      <w:rPr>
        <w:rFonts w:ascii="Symbol" w:hAnsi="Symbol"/>
      </w:rPr>
    </w:lvl>
    <w:lvl w:ilvl="4" w:tplc="8258FE0A">
      <w:start w:val="1"/>
      <w:numFmt w:val="bullet"/>
      <w:lvlText w:val="o"/>
      <w:lvlJc w:val="left"/>
      <w:pPr>
        <w:tabs>
          <w:tab w:val="num" w:pos="3240"/>
        </w:tabs>
        <w:ind w:left="3240" w:hanging="360"/>
      </w:pPr>
      <w:rPr>
        <w:rFonts w:ascii="Courier New" w:hAnsi="Courier New"/>
      </w:rPr>
    </w:lvl>
    <w:lvl w:ilvl="5" w:tplc="832248D2">
      <w:start w:val="1"/>
      <w:numFmt w:val="bullet"/>
      <w:lvlText w:val=""/>
      <w:lvlJc w:val="left"/>
      <w:pPr>
        <w:tabs>
          <w:tab w:val="num" w:pos="3960"/>
        </w:tabs>
        <w:ind w:left="3960" w:hanging="360"/>
      </w:pPr>
      <w:rPr>
        <w:rFonts w:ascii="Wingdings" w:hAnsi="Wingdings"/>
      </w:rPr>
    </w:lvl>
    <w:lvl w:ilvl="6" w:tplc="121898E6">
      <w:start w:val="1"/>
      <w:numFmt w:val="bullet"/>
      <w:lvlText w:val=""/>
      <w:lvlJc w:val="left"/>
      <w:pPr>
        <w:tabs>
          <w:tab w:val="num" w:pos="4680"/>
        </w:tabs>
        <w:ind w:left="4680" w:hanging="360"/>
      </w:pPr>
      <w:rPr>
        <w:rFonts w:ascii="Symbol" w:hAnsi="Symbol"/>
      </w:rPr>
    </w:lvl>
    <w:lvl w:ilvl="7" w:tplc="44CA8492">
      <w:start w:val="1"/>
      <w:numFmt w:val="bullet"/>
      <w:lvlText w:val="o"/>
      <w:lvlJc w:val="left"/>
      <w:pPr>
        <w:tabs>
          <w:tab w:val="num" w:pos="5400"/>
        </w:tabs>
        <w:ind w:left="5400" w:hanging="360"/>
      </w:pPr>
      <w:rPr>
        <w:rFonts w:ascii="Courier New" w:hAnsi="Courier New"/>
      </w:rPr>
    </w:lvl>
    <w:lvl w:ilvl="8" w:tplc="61BCE096">
      <w:start w:val="1"/>
      <w:numFmt w:val="bullet"/>
      <w:lvlText w:val=""/>
      <w:lvlJc w:val="left"/>
      <w:pPr>
        <w:tabs>
          <w:tab w:val="num" w:pos="6120"/>
        </w:tabs>
        <w:ind w:left="6120" w:hanging="360"/>
      </w:pPr>
      <w:rPr>
        <w:rFonts w:ascii="Wingdings" w:hAnsi="Wingdings"/>
      </w:rPr>
    </w:lvl>
  </w:abstractNum>
  <w:abstractNum w:abstractNumId="411">
    <w:nsid w:val="7DF627DF"/>
    <w:multiLevelType w:val="hybridMultilevel"/>
    <w:tmpl w:val="7DF627DF"/>
    <w:lvl w:ilvl="0" w:tplc="E07A2A98">
      <w:start w:val="1"/>
      <w:numFmt w:val="bullet"/>
      <w:lvlText w:val=""/>
      <w:lvlJc w:val="left"/>
      <w:pPr>
        <w:tabs>
          <w:tab w:val="num" w:pos="360"/>
        </w:tabs>
        <w:ind w:left="360" w:hanging="360"/>
      </w:pPr>
      <w:rPr>
        <w:rFonts w:ascii="Symbol" w:hAnsi="Symbol"/>
      </w:rPr>
    </w:lvl>
    <w:lvl w:ilvl="1" w:tplc="582E53FC">
      <w:start w:val="1"/>
      <w:numFmt w:val="bullet"/>
      <w:lvlText w:val="o"/>
      <w:lvlJc w:val="left"/>
      <w:pPr>
        <w:tabs>
          <w:tab w:val="num" w:pos="1080"/>
        </w:tabs>
        <w:ind w:left="1080" w:hanging="360"/>
      </w:pPr>
      <w:rPr>
        <w:rFonts w:ascii="Courier New" w:hAnsi="Courier New"/>
      </w:rPr>
    </w:lvl>
    <w:lvl w:ilvl="2" w:tplc="5C766ED6">
      <w:start w:val="1"/>
      <w:numFmt w:val="bullet"/>
      <w:lvlText w:val=""/>
      <w:lvlJc w:val="left"/>
      <w:pPr>
        <w:tabs>
          <w:tab w:val="num" w:pos="1800"/>
        </w:tabs>
        <w:ind w:left="1800" w:hanging="360"/>
      </w:pPr>
      <w:rPr>
        <w:rFonts w:ascii="Wingdings" w:hAnsi="Wingdings"/>
      </w:rPr>
    </w:lvl>
    <w:lvl w:ilvl="3" w:tplc="9B7EBF2C">
      <w:start w:val="1"/>
      <w:numFmt w:val="bullet"/>
      <w:lvlText w:val=""/>
      <w:lvlJc w:val="left"/>
      <w:pPr>
        <w:tabs>
          <w:tab w:val="num" w:pos="2520"/>
        </w:tabs>
        <w:ind w:left="2520" w:hanging="360"/>
      </w:pPr>
      <w:rPr>
        <w:rFonts w:ascii="Symbol" w:hAnsi="Symbol"/>
      </w:rPr>
    </w:lvl>
    <w:lvl w:ilvl="4" w:tplc="9A3C6CBC">
      <w:start w:val="1"/>
      <w:numFmt w:val="bullet"/>
      <w:lvlText w:val="o"/>
      <w:lvlJc w:val="left"/>
      <w:pPr>
        <w:tabs>
          <w:tab w:val="num" w:pos="3240"/>
        </w:tabs>
        <w:ind w:left="3240" w:hanging="360"/>
      </w:pPr>
      <w:rPr>
        <w:rFonts w:ascii="Courier New" w:hAnsi="Courier New"/>
      </w:rPr>
    </w:lvl>
    <w:lvl w:ilvl="5" w:tplc="DF7ADB80">
      <w:start w:val="1"/>
      <w:numFmt w:val="bullet"/>
      <w:lvlText w:val=""/>
      <w:lvlJc w:val="left"/>
      <w:pPr>
        <w:tabs>
          <w:tab w:val="num" w:pos="3960"/>
        </w:tabs>
        <w:ind w:left="3960" w:hanging="360"/>
      </w:pPr>
      <w:rPr>
        <w:rFonts w:ascii="Wingdings" w:hAnsi="Wingdings"/>
      </w:rPr>
    </w:lvl>
    <w:lvl w:ilvl="6" w:tplc="7D56DB96">
      <w:start w:val="1"/>
      <w:numFmt w:val="bullet"/>
      <w:lvlText w:val=""/>
      <w:lvlJc w:val="left"/>
      <w:pPr>
        <w:tabs>
          <w:tab w:val="num" w:pos="4680"/>
        </w:tabs>
        <w:ind w:left="4680" w:hanging="360"/>
      </w:pPr>
      <w:rPr>
        <w:rFonts w:ascii="Symbol" w:hAnsi="Symbol"/>
      </w:rPr>
    </w:lvl>
    <w:lvl w:ilvl="7" w:tplc="CA4C6ACE">
      <w:start w:val="1"/>
      <w:numFmt w:val="bullet"/>
      <w:lvlText w:val="o"/>
      <w:lvlJc w:val="left"/>
      <w:pPr>
        <w:tabs>
          <w:tab w:val="num" w:pos="5400"/>
        </w:tabs>
        <w:ind w:left="5400" w:hanging="360"/>
      </w:pPr>
      <w:rPr>
        <w:rFonts w:ascii="Courier New" w:hAnsi="Courier New"/>
      </w:rPr>
    </w:lvl>
    <w:lvl w:ilvl="8" w:tplc="B70A694A">
      <w:start w:val="1"/>
      <w:numFmt w:val="bullet"/>
      <w:lvlText w:val=""/>
      <w:lvlJc w:val="left"/>
      <w:pPr>
        <w:tabs>
          <w:tab w:val="num" w:pos="6120"/>
        </w:tabs>
        <w:ind w:left="6120" w:hanging="360"/>
      </w:pPr>
      <w:rPr>
        <w:rFonts w:ascii="Wingdings" w:hAnsi="Wingdings"/>
      </w:rPr>
    </w:lvl>
  </w:abstractNum>
  <w:abstractNum w:abstractNumId="412">
    <w:nsid w:val="7DF627E0"/>
    <w:multiLevelType w:val="hybridMultilevel"/>
    <w:tmpl w:val="7DF627E0"/>
    <w:lvl w:ilvl="0" w:tplc="E9B09242">
      <w:start w:val="1"/>
      <w:numFmt w:val="bullet"/>
      <w:lvlText w:val=""/>
      <w:lvlJc w:val="left"/>
      <w:pPr>
        <w:tabs>
          <w:tab w:val="num" w:pos="360"/>
        </w:tabs>
        <w:ind w:left="360" w:hanging="360"/>
      </w:pPr>
      <w:rPr>
        <w:rFonts w:ascii="Symbol" w:hAnsi="Symbol"/>
      </w:rPr>
    </w:lvl>
    <w:lvl w:ilvl="1" w:tplc="7AEC2124">
      <w:start w:val="1"/>
      <w:numFmt w:val="bullet"/>
      <w:lvlText w:val="o"/>
      <w:lvlJc w:val="left"/>
      <w:pPr>
        <w:tabs>
          <w:tab w:val="num" w:pos="1080"/>
        </w:tabs>
        <w:ind w:left="1080" w:hanging="360"/>
      </w:pPr>
      <w:rPr>
        <w:rFonts w:ascii="Courier New" w:hAnsi="Courier New"/>
      </w:rPr>
    </w:lvl>
    <w:lvl w:ilvl="2" w:tplc="EDB25E3E">
      <w:start w:val="1"/>
      <w:numFmt w:val="bullet"/>
      <w:lvlText w:val=""/>
      <w:lvlJc w:val="left"/>
      <w:pPr>
        <w:tabs>
          <w:tab w:val="num" w:pos="1800"/>
        </w:tabs>
        <w:ind w:left="1800" w:hanging="360"/>
      </w:pPr>
      <w:rPr>
        <w:rFonts w:ascii="Wingdings" w:hAnsi="Wingdings"/>
      </w:rPr>
    </w:lvl>
    <w:lvl w:ilvl="3" w:tplc="C58631D6">
      <w:start w:val="1"/>
      <w:numFmt w:val="bullet"/>
      <w:lvlText w:val=""/>
      <w:lvlJc w:val="left"/>
      <w:pPr>
        <w:tabs>
          <w:tab w:val="num" w:pos="2520"/>
        </w:tabs>
        <w:ind w:left="2520" w:hanging="360"/>
      </w:pPr>
      <w:rPr>
        <w:rFonts w:ascii="Symbol" w:hAnsi="Symbol"/>
      </w:rPr>
    </w:lvl>
    <w:lvl w:ilvl="4" w:tplc="573E3AC0">
      <w:start w:val="1"/>
      <w:numFmt w:val="bullet"/>
      <w:lvlText w:val="o"/>
      <w:lvlJc w:val="left"/>
      <w:pPr>
        <w:tabs>
          <w:tab w:val="num" w:pos="3240"/>
        </w:tabs>
        <w:ind w:left="3240" w:hanging="360"/>
      </w:pPr>
      <w:rPr>
        <w:rFonts w:ascii="Courier New" w:hAnsi="Courier New"/>
      </w:rPr>
    </w:lvl>
    <w:lvl w:ilvl="5" w:tplc="55143E46">
      <w:start w:val="1"/>
      <w:numFmt w:val="bullet"/>
      <w:lvlText w:val=""/>
      <w:lvlJc w:val="left"/>
      <w:pPr>
        <w:tabs>
          <w:tab w:val="num" w:pos="3960"/>
        </w:tabs>
        <w:ind w:left="3960" w:hanging="360"/>
      </w:pPr>
      <w:rPr>
        <w:rFonts w:ascii="Wingdings" w:hAnsi="Wingdings"/>
      </w:rPr>
    </w:lvl>
    <w:lvl w:ilvl="6" w:tplc="781C6F34">
      <w:start w:val="1"/>
      <w:numFmt w:val="bullet"/>
      <w:lvlText w:val=""/>
      <w:lvlJc w:val="left"/>
      <w:pPr>
        <w:tabs>
          <w:tab w:val="num" w:pos="4680"/>
        </w:tabs>
        <w:ind w:left="4680" w:hanging="360"/>
      </w:pPr>
      <w:rPr>
        <w:rFonts w:ascii="Symbol" w:hAnsi="Symbol"/>
      </w:rPr>
    </w:lvl>
    <w:lvl w:ilvl="7" w:tplc="8576A68A">
      <w:start w:val="1"/>
      <w:numFmt w:val="bullet"/>
      <w:lvlText w:val="o"/>
      <w:lvlJc w:val="left"/>
      <w:pPr>
        <w:tabs>
          <w:tab w:val="num" w:pos="5400"/>
        </w:tabs>
        <w:ind w:left="5400" w:hanging="360"/>
      </w:pPr>
      <w:rPr>
        <w:rFonts w:ascii="Courier New" w:hAnsi="Courier New"/>
      </w:rPr>
    </w:lvl>
    <w:lvl w:ilvl="8" w:tplc="AB4C10C6">
      <w:start w:val="1"/>
      <w:numFmt w:val="bullet"/>
      <w:lvlText w:val=""/>
      <w:lvlJc w:val="left"/>
      <w:pPr>
        <w:tabs>
          <w:tab w:val="num" w:pos="6120"/>
        </w:tabs>
        <w:ind w:left="6120" w:hanging="360"/>
      </w:pPr>
      <w:rPr>
        <w:rFonts w:ascii="Wingdings" w:hAnsi="Wingdings"/>
      </w:rPr>
    </w:lvl>
  </w:abstractNum>
  <w:abstractNum w:abstractNumId="413">
    <w:nsid w:val="7DF627E1"/>
    <w:multiLevelType w:val="hybridMultilevel"/>
    <w:tmpl w:val="7DF627E1"/>
    <w:lvl w:ilvl="0" w:tplc="90407216">
      <w:start w:val="1"/>
      <w:numFmt w:val="bullet"/>
      <w:lvlText w:val=""/>
      <w:lvlJc w:val="left"/>
      <w:pPr>
        <w:tabs>
          <w:tab w:val="num" w:pos="360"/>
        </w:tabs>
        <w:ind w:left="360" w:hanging="360"/>
      </w:pPr>
      <w:rPr>
        <w:rFonts w:ascii="Symbol" w:hAnsi="Symbol"/>
      </w:rPr>
    </w:lvl>
    <w:lvl w:ilvl="1" w:tplc="4C14F29C">
      <w:start w:val="1"/>
      <w:numFmt w:val="bullet"/>
      <w:lvlText w:val="o"/>
      <w:lvlJc w:val="left"/>
      <w:pPr>
        <w:tabs>
          <w:tab w:val="num" w:pos="1080"/>
        </w:tabs>
        <w:ind w:left="1080" w:hanging="360"/>
      </w:pPr>
      <w:rPr>
        <w:rFonts w:ascii="Courier New" w:hAnsi="Courier New"/>
      </w:rPr>
    </w:lvl>
    <w:lvl w:ilvl="2" w:tplc="F6A4AC1A">
      <w:start w:val="1"/>
      <w:numFmt w:val="bullet"/>
      <w:lvlText w:val=""/>
      <w:lvlJc w:val="left"/>
      <w:pPr>
        <w:tabs>
          <w:tab w:val="num" w:pos="1800"/>
        </w:tabs>
        <w:ind w:left="1800" w:hanging="360"/>
      </w:pPr>
      <w:rPr>
        <w:rFonts w:ascii="Wingdings" w:hAnsi="Wingdings"/>
      </w:rPr>
    </w:lvl>
    <w:lvl w:ilvl="3" w:tplc="0DE8F30C">
      <w:start w:val="1"/>
      <w:numFmt w:val="bullet"/>
      <w:lvlText w:val=""/>
      <w:lvlJc w:val="left"/>
      <w:pPr>
        <w:tabs>
          <w:tab w:val="num" w:pos="2520"/>
        </w:tabs>
        <w:ind w:left="2520" w:hanging="360"/>
      </w:pPr>
      <w:rPr>
        <w:rFonts w:ascii="Symbol" w:hAnsi="Symbol"/>
      </w:rPr>
    </w:lvl>
    <w:lvl w:ilvl="4" w:tplc="B1266FF0">
      <w:start w:val="1"/>
      <w:numFmt w:val="bullet"/>
      <w:lvlText w:val="o"/>
      <w:lvlJc w:val="left"/>
      <w:pPr>
        <w:tabs>
          <w:tab w:val="num" w:pos="3240"/>
        </w:tabs>
        <w:ind w:left="3240" w:hanging="360"/>
      </w:pPr>
      <w:rPr>
        <w:rFonts w:ascii="Courier New" w:hAnsi="Courier New"/>
      </w:rPr>
    </w:lvl>
    <w:lvl w:ilvl="5" w:tplc="B042634E">
      <w:start w:val="1"/>
      <w:numFmt w:val="bullet"/>
      <w:lvlText w:val=""/>
      <w:lvlJc w:val="left"/>
      <w:pPr>
        <w:tabs>
          <w:tab w:val="num" w:pos="3960"/>
        </w:tabs>
        <w:ind w:left="3960" w:hanging="360"/>
      </w:pPr>
      <w:rPr>
        <w:rFonts w:ascii="Wingdings" w:hAnsi="Wingdings"/>
      </w:rPr>
    </w:lvl>
    <w:lvl w:ilvl="6" w:tplc="20221658">
      <w:start w:val="1"/>
      <w:numFmt w:val="bullet"/>
      <w:lvlText w:val=""/>
      <w:lvlJc w:val="left"/>
      <w:pPr>
        <w:tabs>
          <w:tab w:val="num" w:pos="4680"/>
        </w:tabs>
        <w:ind w:left="4680" w:hanging="360"/>
      </w:pPr>
      <w:rPr>
        <w:rFonts w:ascii="Symbol" w:hAnsi="Symbol"/>
      </w:rPr>
    </w:lvl>
    <w:lvl w:ilvl="7" w:tplc="8BD63CB0">
      <w:start w:val="1"/>
      <w:numFmt w:val="bullet"/>
      <w:lvlText w:val="o"/>
      <w:lvlJc w:val="left"/>
      <w:pPr>
        <w:tabs>
          <w:tab w:val="num" w:pos="5400"/>
        </w:tabs>
        <w:ind w:left="5400" w:hanging="360"/>
      </w:pPr>
      <w:rPr>
        <w:rFonts w:ascii="Courier New" w:hAnsi="Courier New"/>
      </w:rPr>
    </w:lvl>
    <w:lvl w:ilvl="8" w:tplc="B05677AA">
      <w:start w:val="1"/>
      <w:numFmt w:val="bullet"/>
      <w:lvlText w:val=""/>
      <w:lvlJc w:val="left"/>
      <w:pPr>
        <w:tabs>
          <w:tab w:val="num" w:pos="6120"/>
        </w:tabs>
        <w:ind w:left="6120" w:hanging="360"/>
      </w:pPr>
      <w:rPr>
        <w:rFonts w:ascii="Wingdings" w:hAnsi="Wingdings"/>
      </w:rPr>
    </w:lvl>
  </w:abstractNum>
  <w:abstractNum w:abstractNumId="414">
    <w:nsid w:val="7DF627E2"/>
    <w:multiLevelType w:val="hybridMultilevel"/>
    <w:tmpl w:val="7DF627E2"/>
    <w:lvl w:ilvl="0" w:tplc="B0760D94">
      <w:start w:val="1"/>
      <w:numFmt w:val="bullet"/>
      <w:lvlText w:val=""/>
      <w:lvlJc w:val="left"/>
      <w:pPr>
        <w:tabs>
          <w:tab w:val="num" w:pos="360"/>
        </w:tabs>
        <w:ind w:left="360" w:hanging="360"/>
      </w:pPr>
      <w:rPr>
        <w:rFonts w:ascii="Symbol" w:hAnsi="Symbol"/>
      </w:rPr>
    </w:lvl>
    <w:lvl w:ilvl="1" w:tplc="46DE2A6A">
      <w:start w:val="1"/>
      <w:numFmt w:val="bullet"/>
      <w:lvlText w:val="o"/>
      <w:lvlJc w:val="left"/>
      <w:pPr>
        <w:tabs>
          <w:tab w:val="num" w:pos="1080"/>
        </w:tabs>
        <w:ind w:left="1080" w:hanging="360"/>
      </w:pPr>
      <w:rPr>
        <w:rFonts w:ascii="Courier New" w:hAnsi="Courier New"/>
      </w:rPr>
    </w:lvl>
    <w:lvl w:ilvl="2" w:tplc="858E2760">
      <w:start w:val="1"/>
      <w:numFmt w:val="bullet"/>
      <w:lvlText w:val=""/>
      <w:lvlJc w:val="left"/>
      <w:pPr>
        <w:tabs>
          <w:tab w:val="num" w:pos="1800"/>
        </w:tabs>
        <w:ind w:left="1800" w:hanging="360"/>
      </w:pPr>
      <w:rPr>
        <w:rFonts w:ascii="Wingdings" w:hAnsi="Wingdings"/>
      </w:rPr>
    </w:lvl>
    <w:lvl w:ilvl="3" w:tplc="0C9644A4">
      <w:start w:val="1"/>
      <w:numFmt w:val="bullet"/>
      <w:lvlText w:val=""/>
      <w:lvlJc w:val="left"/>
      <w:pPr>
        <w:tabs>
          <w:tab w:val="num" w:pos="2520"/>
        </w:tabs>
        <w:ind w:left="2520" w:hanging="360"/>
      </w:pPr>
      <w:rPr>
        <w:rFonts w:ascii="Symbol" w:hAnsi="Symbol"/>
      </w:rPr>
    </w:lvl>
    <w:lvl w:ilvl="4" w:tplc="BD166FD6">
      <w:start w:val="1"/>
      <w:numFmt w:val="bullet"/>
      <w:lvlText w:val="o"/>
      <w:lvlJc w:val="left"/>
      <w:pPr>
        <w:tabs>
          <w:tab w:val="num" w:pos="3240"/>
        </w:tabs>
        <w:ind w:left="3240" w:hanging="360"/>
      </w:pPr>
      <w:rPr>
        <w:rFonts w:ascii="Courier New" w:hAnsi="Courier New"/>
      </w:rPr>
    </w:lvl>
    <w:lvl w:ilvl="5" w:tplc="C23ACFF2">
      <w:start w:val="1"/>
      <w:numFmt w:val="bullet"/>
      <w:lvlText w:val=""/>
      <w:lvlJc w:val="left"/>
      <w:pPr>
        <w:tabs>
          <w:tab w:val="num" w:pos="3960"/>
        </w:tabs>
        <w:ind w:left="3960" w:hanging="360"/>
      </w:pPr>
      <w:rPr>
        <w:rFonts w:ascii="Wingdings" w:hAnsi="Wingdings"/>
      </w:rPr>
    </w:lvl>
    <w:lvl w:ilvl="6" w:tplc="33887A82">
      <w:start w:val="1"/>
      <w:numFmt w:val="bullet"/>
      <w:lvlText w:val=""/>
      <w:lvlJc w:val="left"/>
      <w:pPr>
        <w:tabs>
          <w:tab w:val="num" w:pos="4680"/>
        </w:tabs>
        <w:ind w:left="4680" w:hanging="360"/>
      </w:pPr>
      <w:rPr>
        <w:rFonts w:ascii="Symbol" w:hAnsi="Symbol"/>
      </w:rPr>
    </w:lvl>
    <w:lvl w:ilvl="7" w:tplc="28385912">
      <w:start w:val="1"/>
      <w:numFmt w:val="bullet"/>
      <w:lvlText w:val="o"/>
      <w:lvlJc w:val="left"/>
      <w:pPr>
        <w:tabs>
          <w:tab w:val="num" w:pos="5400"/>
        </w:tabs>
        <w:ind w:left="5400" w:hanging="360"/>
      </w:pPr>
      <w:rPr>
        <w:rFonts w:ascii="Courier New" w:hAnsi="Courier New"/>
      </w:rPr>
    </w:lvl>
    <w:lvl w:ilvl="8" w:tplc="92B84910">
      <w:start w:val="1"/>
      <w:numFmt w:val="bullet"/>
      <w:lvlText w:val=""/>
      <w:lvlJc w:val="left"/>
      <w:pPr>
        <w:tabs>
          <w:tab w:val="num" w:pos="6120"/>
        </w:tabs>
        <w:ind w:left="6120" w:hanging="360"/>
      </w:pPr>
      <w:rPr>
        <w:rFonts w:ascii="Wingdings" w:hAnsi="Wingdings"/>
      </w:rPr>
    </w:lvl>
  </w:abstractNum>
  <w:abstractNum w:abstractNumId="415">
    <w:nsid w:val="7DF627E3"/>
    <w:multiLevelType w:val="hybridMultilevel"/>
    <w:tmpl w:val="7DF627E3"/>
    <w:lvl w:ilvl="0" w:tplc="7A0CC34A">
      <w:start w:val="1"/>
      <w:numFmt w:val="bullet"/>
      <w:lvlText w:val=""/>
      <w:lvlJc w:val="left"/>
      <w:pPr>
        <w:tabs>
          <w:tab w:val="num" w:pos="360"/>
        </w:tabs>
        <w:ind w:left="360" w:hanging="360"/>
      </w:pPr>
      <w:rPr>
        <w:rFonts w:ascii="Symbol" w:hAnsi="Symbol"/>
      </w:rPr>
    </w:lvl>
    <w:lvl w:ilvl="1" w:tplc="682864F0">
      <w:start w:val="1"/>
      <w:numFmt w:val="bullet"/>
      <w:lvlText w:val="o"/>
      <w:lvlJc w:val="left"/>
      <w:pPr>
        <w:tabs>
          <w:tab w:val="num" w:pos="1080"/>
        </w:tabs>
        <w:ind w:left="1080" w:hanging="360"/>
      </w:pPr>
      <w:rPr>
        <w:rFonts w:ascii="Courier New" w:hAnsi="Courier New"/>
      </w:rPr>
    </w:lvl>
    <w:lvl w:ilvl="2" w:tplc="D6283AC2">
      <w:start w:val="1"/>
      <w:numFmt w:val="bullet"/>
      <w:lvlText w:val=""/>
      <w:lvlJc w:val="left"/>
      <w:pPr>
        <w:tabs>
          <w:tab w:val="num" w:pos="1800"/>
        </w:tabs>
        <w:ind w:left="1800" w:hanging="360"/>
      </w:pPr>
      <w:rPr>
        <w:rFonts w:ascii="Wingdings" w:hAnsi="Wingdings"/>
      </w:rPr>
    </w:lvl>
    <w:lvl w:ilvl="3" w:tplc="B1209D8A">
      <w:start w:val="1"/>
      <w:numFmt w:val="bullet"/>
      <w:lvlText w:val=""/>
      <w:lvlJc w:val="left"/>
      <w:pPr>
        <w:tabs>
          <w:tab w:val="num" w:pos="2520"/>
        </w:tabs>
        <w:ind w:left="2520" w:hanging="360"/>
      </w:pPr>
      <w:rPr>
        <w:rFonts w:ascii="Symbol" w:hAnsi="Symbol"/>
      </w:rPr>
    </w:lvl>
    <w:lvl w:ilvl="4" w:tplc="615C8BE8">
      <w:start w:val="1"/>
      <w:numFmt w:val="bullet"/>
      <w:lvlText w:val="o"/>
      <w:lvlJc w:val="left"/>
      <w:pPr>
        <w:tabs>
          <w:tab w:val="num" w:pos="3240"/>
        </w:tabs>
        <w:ind w:left="3240" w:hanging="360"/>
      </w:pPr>
      <w:rPr>
        <w:rFonts w:ascii="Courier New" w:hAnsi="Courier New"/>
      </w:rPr>
    </w:lvl>
    <w:lvl w:ilvl="5" w:tplc="A9EA106E">
      <w:start w:val="1"/>
      <w:numFmt w:val="bullet"/>
      <w:lvlText w:val=""/>
      <w:lvlJc w:val="left"/>
      <w:pPr>
        <w:tabs>
          <w:tab w:val="num" w:pos="3960"/>
        </w:tabs>
        <w:ind w:left="3960" w:hanging="360"/>
      </w:pPr>
      <w:rPr>
        <w:rFonts w:ascii="Wingdings" w:hAnsi="Wingdings"/>
      </w:rPr>
    </w:lvl>
    <w:lvl w:ilvl="6" w:tplc="932ED5F4">
      <w:start w:val="1"/>
      <w:numFmt w:val="bullet"/>
      <w:lvlText w:val=""/>
      <w:lvlJc w:val="left"/>
      <w:pPr>
        <w:tabs>
          <w:tab w:val="num" w:pos="4680"/>
        </w:tabs>
        <w:ind w:left="4680" w:hanging="360"/>
      </w:pPr>
      <w:rPr>
        <w:rFonts w:ascii="Symbol" w:hAnsi="Symbol"/>
      </w:rPr>
    </w:lvl>
    <w:lvl w:ilvl="7" w:tplc="9FBEC41C">
      <w:start w:val="1"/>
      <w:numFmt w:val="bullet"/>
      <w:lvlText w:val="o"/>
      <w:lvlJc w:val="left"/>
      <w:pPr>
        <w:tabs>
          <w:tab w:val="num" w:pos="5400"/>
        </w:tabs>
        <w:ind w:left="5400" w:hanging="360"/>
      </w:pPr>
      <w:rPr>
        <w:rFonts w:ascii="Courier New" w:hAnsi="Courier New"/>
      </w:rPr>
    </w:lvl>
    <w:lvl w:ilvl="8" w:tplc="210C3B64">
      <w:start w:val="1"/>
      <w:numFmt w:val="bullet"/>
      <w:lvlText w:val=""/>
      <w:lvlJc w:val="left"/>
      <w:pPr>
        <w:tabs>
          <w:tab w:val="num" w:pos="6120"/>
        </w:tabs>
        <w:ind w:left="6120" w:hanging="360"/>
      </w:pPr>
      <w:rPr>
        <w:rFonts w:ascii="Wingdings" w:hAnsi="Wingdings"/>
      </w:rPr>
    </w:lvl>
  </w:abstractNum>
  <w:abstractNum w:abstractNumId="416">
    <w:nsid w:val="7DF627E4"/>
    <w:multiLevelType w:val="hybridMultilevel"/>
    <w:tmpl w:val="7DF627E4"/>
    <w:lvl w:ilvl="0" w:tplc="9216F3FA">
      <w:start w:val="1"/>
      <w:numFmt w:val="bullet"/>
      <w:lvlText w:val=""/>
      <w:lvlJc w:val="left"/>
      <w:pPr>
        <w:tabs>
          <w:tab w:val="num" w:pos="360"/>
        </w:tabs>
        <w:ind w:left="360" w:hanging="360"/>
      </w:pPr>
      <w:rPr>
        <w:rFonts w:ascii="Symbol" w:hAnsi="Symbol"/>
      </w:rPr>
    </w:lvl>
    <w:lvl w:ilvl="1" w:tplc="75886FC4">
      <w:start w:val="1"/>
      <w:numFmt w:val="bullet"/>
      <w:lvlText w:val="o"/>
      <w:lvlJc w:val="left"/>
      <w:pPr>
        <w:tabs>
          <w:tab w:val="num" w:pos="1080"/>
        </w:tabs>
        <w:ind w:left="1080" w:hanging="360"/>
      </w:pPr>
      <w:rPr>
        <w:rFonts w:ascii="Courier New" w:hAnsi="Courier New"/>
      </w:rPr>
    </w:lvl>
    <w:lvl w:ilvl="2" w:tplc="36083E72">
      <w:start w:val="1"/>
      <w:numFmt w:val="bullet"/>
      <w:lvlText w:val=""/>
      <w:lvlJc w:val="left"/>
      <w:pPr>
        <w:tabs>
          <w:tab w:val="num" w:pos="1800"/>
        </w:tabs>
        <w:ind w:left="1800" w:hanging="360"/>
      </w:pPr>
      <w:rPr>
        <w:rFonts w:ascii="Wingdings" w:hAnsi="Wingdings"/>
      </w:rPr>
    </w:lvl>
    <w:lvl w:ilvl="3" w:tplc="FCBAFFDE">
      <w:start w:val="1"/>
      <w:numFmt w:val="bullet"/>
      <w:lvlText w:val=""/>
      <w:lvlJc w:val="left"/>
      <w:pPr>
        <w:tabs>
          <w:tab w:val="num" w:pos="2520"/>
        </w:tabs>
        <w:ind w:left="2520" w:hanging="360"/>
      </w:pPr>
      <w:rPr>
        <w:rFonts w:ascii="Symbol" w:hAnsi="Symbol"/>
      </w:rPr>
    </w:lvl>
    <w:lvl w:ilvl="4" w:tplc="AEA44E8E">
      <w:start w:val="1"/>
      <w:numFmt w:val="bullet"/>
      <w:lvlText w:val="o"/>
      <w:lvlJc w:val="left"/>
      <w:pPr>
        <w:tabs>
          <w:tab w:val="num" w:pos="3240"/>
        </w:tabs>
        <w:ind w:left="3240" w:hanging="360"/>
      </w:pPr>
      <w:rPr>
        <w:rFonts w:ascii="Courier New" w:hAnsi="Courier New"/>
      </w:rPr>
    </w:lvl>
    <w:lvl w:ilvl="5" w:tplc="22AEB1AA">
      <w:start w:val="1"/>
      <w:numFmt w:val="bullet"/>
      <w:lvlText w:val=""/>
      <w:lvlJc w:val="left"/>
      <w:pPr>
        <w:tabs>
          <w:tab w:val="num" w:pos="3960"/>
        </w:tabs>
        <w:ind w:left="3960" w:hanging="360"/>
      </w:pPr>
      <w:rPr>
        <w:rFonts w:ascii="Wingdings" w:hAnsi="Wingdings"/>
      </w:rPr>
    </w:lvl>
    <w:lvl w:ilvl="6" w:tplc="66707328">
      <w:start w:val="1"/>
      <w:numFmt w:val="bullet"/>
      <w:lvlText w:val=""/>
      <w:lvlJc w:val="left"/>
      <w:pPr>
        <w:tabs>
          <w:tab w:val="num" w:pos="4680"/>
        </w:tabs>
        <w:ind w:left="4680" w:hanging="360"/>
      </w:pPr>
      <w:rPr>
        <w:rFonts w:ascii="Symbol" w:hAnsi="Symbol"/>
      </w:rPr>
    </w:lvl>
    <w:lvl w:ilvl="7" w:tplc="28768AB6">
      <w:start w:val="1"/>
      <w:numFmt w:val="bullet"/>
      <w:lvlText w:val="o"/>
      <w:lvlJc w:val="left"/>
      <w:pPr>
        <w:tabs>
          <w:tab w:val="num" w:pos="5400"/>
        </w:tabs>
        <w:ind w:left="5400" w:hanging="360"/>
      </w:pPr>
      <w:rPr>
        <w:rFonts w:ascii="Courier New" w:hAnsi="Courier New"/>
      </w:rPr>
    </w:lvl>
    <w:lvl w:ilvl="8" w:tplc="02888A6E">
      <w:start w:val="1"/>
      <w:numFmt w:val="bullet"/>
      <w:lvlText w:val=""/>
      <w:lvlJc w:val="left"/>
      <w:pPr>
        <w:tabs>
          <w:tab w:val="num" w:pos="6120"/>
        </w:tabs>
        <w:ind w:left="6120" w:hanging="360"/>
      </w:pPr>
      <w:rPr>
        <w:rFonts w:ascii="Wingdings" w:hAnsi="Wingdings"/>
      </w:rPr>
    </w:lvl>
  </w:abstractNum>
  <w:abstractNum w:abstractNumId="417">
    <w:nsid w:val="7DF627E5"/>
    <w:multiLevelType w:val="hybridMultilevel"/>
    <w:tmpl w:val="7DF627E5"/>
    <w:lvl w:ilvl="0" w:tplc="929AC3B0">
      <w:start w:val="1"/>
      <w:numFmt w:val="bullet"/>
      <w:lvlText w:val=""/>
      <w:lvlJc w:val="left"/>
      <w:pPr>
        <w:tabs>
          <w:tab w:val="num" w:pos="360"/>
        </w:tabs>
        <w:ind w:left="360" w:hanging="360"/>
      </w:pPr>
      <w:rPr>
        <w:rFonts w:ascii="Symbol" w:hAnsi="Symbol"/>
      </w:rPr>
    </w:lvl>
    <w:lvl w:ilvl="1" w:tplc="E24AED64">
      <w:start w:val="1"/>
      <w:numFmt w:val="bullet"/>
      <w:lvlText w:val="o"/>
      <w:lvlJc w:val="left"/>
      <w:pPr>
        <w:tabs>
          <w:tab w:val="num" w:pos="1080"/>
        </w:tabs>
        <w:ind w:left="1080" w:hanging="360"/>
      </w:pPr>
      <w:rPr>
        <w:rFonts w:ascii="Courier New" w:hAnsi="Courier New"/>
      </w:rPr>
    </w:lvl>
    <w:lvl w:ilvl="2" w:tplc="CFE07602">
      <w:start w:val="1"/>
      <w:numFmt w:val="bullet"/>
      <w:lvlText w:val=""/>
      <w:lvlJc w:val="left"/>
      <w:pPr>
        <w:tabs>
          <w:tab w:val="num" w:pos="1800"/>
        </w:tabs>
        <w:ind w:left="1800" w:hanging="360"/>
      </w:pPr>
      <w:rPr>
        <w:rFonts w:ascii="Wingdings" w:hAnsi="Wingdings"/>
      </w:rPr>
    </w:lvl>
    <w:lvl w:ilvl="3" w:tplc="89EA6C0C">
      <w:start w:val="1"/>
      <w:numFmt w:val="bullet"/>
      <w:lvlText w:val=""/>
      <w:lvlJc w:val="left"/>
      <w:pPr>
        <w:tabs>
          <w:tab w:val="num" w:pos="2520"/>
        </w:tabs>
        <w:ind w:left="2520" w:hanging="360"/>
      </w:pPr>
      <w:rPr>
        <w:rFonts w:ascii="Symbol" w:hAnsi="Symbol"/>
      </w:rPr>
    </w:lvl>
    <w:lvl w:ilvl="4" w:tplc="90907DA2">
      <w:start w:val="1"/>
      <w:numFmt w:val="bullet"/>
      <w:lvlText w:val="o"/>
      <w:lvlJc w:val="left"/>
      <w:pPr>
        <w:tabs>
          <w:tab w:val="num" w:pos="3240"/>
        </w:tabs>
        <w:ind w:left="3240" w:hanging="360"/>
      </w:pPr>
      <w:rPr>
        <w:rFonts w:ascii="Courier New" w:hAnsi="Courier New"/>
      </w:rPr>
    </w:lvl>
    <w:lvl w:ilvl="5" w:tplc="4776EBB6">
      <w:start w:val="1"/>
      <w:numFmt w:val="bullet"/>
      <w:lvlText w:val=""/>
      <w:lvlJc w:val="left"/>
      <w:pPr>
        <w:tabs>
          <w:tab w:val="num" w:pos="3960"/>
        </w:tabs>
        <w:ind w:left="3960" w:hanging="360"/>
      </w:pPr>
      <w:rPr>
        <w:rFonts w:ascii="Wingdings" w:hAnsi="Wingdings"/>
      </w:rPr>
    </w:lvl>
    <w:lvl w:ilvl="6" w:tplc="3AD45BD0">
      <w:start w:val="1"/>
      <w:numFmt w:val="bullet"/>
      <w:lvlText w:val=""/>
      <w:lvlJc w:val="left"/>
      <w:pPr>
        <w:tabs>
          <w:tab w:val="num" w:pos="4680"/>
        </w:tabs>
        <w:ind w:left="4680" w:hanging="360"/>
      </w:pPr>
      <w:rPr>
        <w:rFonts w:ascii="Symbol" w:hAnsi="Symbol"/>
      </w:rPr>
    </w:lvl>
    <w:lvl w:ilvl="7" w:tplc="BC5EE1D0">
      <w:start w:val="1"/>
      <w:numFmt w:val="bullet"/>
      <w:lvlText w:val="o"/>
      <w:lvlJc w:val="left"/>
      <w:pPr>
        <w:tabs>
          <w:tab w:val="num" w:pos="5400"/>
        </w:tabs>
        <w:ind w:left="5400" w:hanging="360"/>
      </w:pPr>
      <w:rPr>
        <w:rFonts w:ascii="Courier New" w:hAnsi="Courier New"/>
      </w:rPr>
    </w:lvl>
    <w:lvl w:ilvl="8" w:tplc="A02EAC26">
      <w:start w:val="1"/>
      <w:numFmt w:val="bullet"/>
      <w:lvlText w:val=""/>
      <w:lvlJc w:val="left"/>
      <w:pPr>
        <w:tabs>
          <w:tab w:val="num" w:pos="6120"/>
        </w:tabs>
        <w:ind w:left="6120" w:hanging="360"/>
      </w:pPr>
      <w:rPr>
        <w:rFonts w:ascii="Wingdings" w:hAnsi="Wingdings"/>
      </w:rPr>
    </w:lvl>
  </w:abstractNum>
  <w:abstractNum w:abstractNumId="418">
    <w:nsid w:val="7DF627E6"/>
    <w:multiLevelType w:val="hybridMultilevel"/>
    <w:tmpl w:val="7DF627E6"/>
    <w:lvl w:ilvl="0" w:tplc="5352CC02">
      <w:start w:val="1"/>
      <w:numFmt w:val="bullet"/>
      <w:lvlText w:val=""/>
      <w:lvlJc w:val="left"/>
      <w:pPr>
        <w:tabs>
          <w:tab w:val="num" w:pos="360"/>
        </w:tabs>
        <w:ind w:left="360" w:hanging="360"/>
      </w:pPr>
      <w:rPr>
        <w:rFonts w:ascii="Symbol" w:hAnsi="Symbol"/>
      </w:rPr>
    </w:lvl>
    <w:lvl w:ilvl="1" w:tplc="0B4CE30A">
      <w:start w:val="1"/>
      <w:numFmt w:val="bullet"/>
      <w:lvlText w:val="o"/>
      <w:lvlJc w:val="left"/>
      <w:pPr>
        <w:tabs>
          <w:tab w:val="num" w:pos="1080"/>
        </w:tabs>
        <w:ind w:left="1080" w:hanging="360"/>
      </w:pPr>
      <w:rPr>
        <w:rFonts w:ascii="Courier New" w:hAnsi="Courier New"/>
      </w:rPr>
    </w:lvl>
    <w:lvl w:ilvl="2" w:tplc="BA68AEEC">
      <w:start w:val="1"/>
      <w:numFmt w:val="bullet"/>
      <w:lvlText w:val=""/>
      <w:lvlJc w:val="left"/>
      <w:pPr>
        <w:tabs>
          <w:tab w:val="num" w:pos="1800"/>
        </w:tabs>
        <w:ind w:left="1800" w:hanging="360"/>
      </w:pPr>
      <w:rPr>
        <w:rFonts w:ascii="Wingdings" w:hAnsi="Wingdings"/>
      </w:rPr>
    </w:lvl>
    <w:lvl w:ilvl="3" w:tplc="13ECB04A">
      <w:start w:val="1"/>
      <w:numFmt w:val="bullet"/>
      <w:lvlText w:val=""/>
      <w:lvlJc w:val="left"/>
      <w:pPr>
        <w:tabs>
          <w:tab w:val="num" w:pos="2520"/>
        </w:tabs>
        <w:ind w:left="2520" w:hanging="360"/>
      </w:pPr>
      <w:rPr>
        <w:rFonts w:ascii="Symbol" w:hAnsi="Symbol"/>
      </w:rPr>
    </w:lvl>
    <w:lvl w:ilvl="4" w:tplc="83B2C768">
      <w:start w:val="1"/>
      <w:numFmt w:val="bullet"/>
      <w:lvlText w:val="o"/>
      <w:lvlJc w:val="left"/>
      <w:pPr>
        <w:tabs>
          <w:tab w:val="num" w:pos="3240"/>
        </w:tabs>
        <w:ind w:left="3240" w:hanging="360"/>
      </w:pPr>
      <w:rPr>
        <w:rFonts w:ascii="Courier New" w:hAnsi="Courier New"/>
      </w:rPr>
    </w:lvl>
    <w:lvl w:ilvl="5" w:tplc="9DB802E8">
      <w:start w:val="1"/>
      <w:numFmt w:val="bullet"/>
      <w:lvlText w:val=""/>
      <w:lvlJc w:val="left"/>
      <w:pPr>
        <w:tabs>
          <w:tab w:val="num" w:pos="3960"/>
        </w:tabs>
        <w:ind w:left="3960" w:hanging="360"/>
      </w:pPr>
      <w:rPr>
        <w:rFonts w:ascii="Wingdings" w:hAnsi="Wingdings"/>
      </w:rPr>
    </w:lvl>
    <w:lvl w:ilvl="6" w:tplc="C270D772">
      <w:start w:val="1"/>
      <w:numFmt w:val="bullet"/>
      <w:lvlText w:val=""/>
      <w:lvlJc w:val="left"/>
      <w:pPr>
        <w:tabs>
          <w:tab w:val="num" w:pos="4680"/>
        </w:tabs>
        <w:ind w:left="4680" w:hanging="360"/>
      </w:pPr>
      <w:rPr>
        <w:rFonts w:ascii="Symbol" w:hAnsi="Symbol"/>
      </w:rPr>
    </w:lvl>
    <w:lvl w:ilvl="7" w:tplc="F00CC490">
      <w:start w:val="1"/>
      <w:numFmt w:val="bullet"/>
      <w:lvlText w:val="o"/>
      <w:lvlJc w:val="left"/>
      <w:pPr>
        <w:tabs>
          <w:tab w:val="num" w:pos="5400"/>
        </w:tabs>
        <w:ind w:left="5400" w:hanging="360"/>
      </w:pPr>
      <w:rPr>
        <w:rFonts w:ascii="Courier New" w:hAnsi="Courier New"/>
      </w:rPr>
    </w:lvl>
    <w:lvl w:ilvl="8" w:tplc="43D6D58A">
      <w:start w:val="1"/>
      <w:numFmt w:val="bullet"/>
      <w:lvlText w:val=""/>
      <w:lvlJc w:val="left"/>
      <w:pPr>
        <w:tabs>
          <w:tab w:val="num" w:pos="6120"/>
        </w:tabs>
        <w:ind w:left="6120" w:hanging="360"/>
      </w:pPr>
      <w:rPr>
        <w:rFonts w:ascii="Wingdings" w:hAnsi="Wingdings"/>
      </w:rPr>
    </w:lvl>
  </w:abstractNum>
  <w:abstractNum w:abstractNumId="419">
    <w:nsid w:val="7DF627E7"/>
    <w:multiLevelType w:val="hybridMultilevel"/>
    <w:tmpl w:val="7DF627E7"/>
    <w:lvl w:ilvl="0" w:tplc="A41A01C8">
      <w:start w:val="1"/>
      <w:numFmt w:val="bullet"/>
      <w:lvlText w:val=""/>
      <w:lvlJc w:val="left"/>
      <w:pPr>
        <w:tabs>
          <w:tab w:val="num" w:pos="360"/>
        </w:tabs>
        <w:ind w:left="360" w:hanging="360"/>
      </w:pPr>
      <w:rPr>
        <w:rFonts w:ascii="Symbol" w:hAnsi="Symbol"/>
      </w:rPr>
    </w:lvl>
    <w:lvl w:ilvl="1" w:tplc="90AECD1E">
      <w:start w:val="1"/>
      <w:numFmt w:val="bullet"/>
      <w:lvlText w:val="o"/>
      <w:lvlJc w:val="left"/>
      <w:pPr>
        <w:tabs>
          <w:tab w:val="num" w:pos="1080"/>
        </w:tabs>
        <w:ind w:left="1080" w:hanging="360"/>
      </w:pPr>
      <w:rPr>
        <w:rFonts w:ascii="Courier New" w:hAnsi="Courier New"/>
      </w:rPr>
    </w:lvl>
    <w:lvl w:ilvl="2" w:tplc="B00EAB20">
      <w:start w:val="1"/>
      <w:numFmt w:val="bullet"/>
      <w:lvlText w:val=""/>
      <w:lvlJc w:val="left"/>
      <w:pPr>
        <w:tabs>
          <w:tab w:val="num" w:pos="1800"/>
        </w:tabs>
        <w:ind w:left="1800" w:hanging="360"/>
      </w:pPr>
      <w:rPr>
        <w:rFonts w:ascii="Wingdings" w:hAnsi="Wingdings"/>
      </w:rPr>
    </w:lvl>
    <w:lvl w:ilvl="3" w:tplc="5D62E9EC">
      <w:start w:val="1"/>
      <w:numFmt w:val="bullet"/>
      <w:lvlText w:val=""/>
      <w:lvlJc w:val="left"/>
      <w:pPr>
        <w:tabs>
          <w:tab w:val="num" w:pos="2520"/>
        </w:tabs>
        <w:ind w:left="2520" w:hanging="360"/>
      </w:pPr>
      <w:rPr>
        <w:rFonts w:ascii="Symbol" w:hAnsi="Symbol"/>
      </w:rPr>
    </w:lvl>
    <w:lvl w:ilvl="4" w:tplc="B7A4AB88">
      <w:start w:val="1"/>
      <w:numFmt w:val="bullet"/>
      <w:lvlText w:val="o"/>
      <w:lvlJc w:val="left"/>
      <w:pPr>
        <w:tabs>
          <w:tab w:val="num" w:pos="3240"/>
        </w:tabs>
        <w:ind w:left="3240" w:hanging="360"/>
      </w:pPr>
      <w:rPr>
        <w:rFonts w:ascii="Courier New" w:hAnsi="Courier New"/>
      </w:rPr>
    </w:lvl>
    <w:lvl w:ilvl="5" w:tplc="23666AB2">
      <w:start w:val="1"/>
      <w:numFmt w:val="bullet"/>
      <w:lvlText w:val=""/>
      <w:lvlJc w:val="left"/>
      <w:pPr>
        <w:tabs>
          <w:tab w:val="num" w:pos="3960"/>
        </w:tabs>
        <w:ind w:left="3960" w:hanging="360"/>
      </w:pPr>
      <w:rPr>
        <w:rFonts w:ascii="Wingdings" w:hAnsi="Wingdings"/>
      </w:rPr>
    </w:lvl>
    <w:lvl w:ilvl="6" w:tplc="CEE0E314">
      <w:start w:val="1"/>
      <w:numFmt w:val="bullet"/>
      <w:lvlText w:val=""/>
      <w:lvlJc w:val="left"/>
      <w:pPr>
        <w:tabs>
          <w:tab w:val="num" w:pos="4680"/>
        </w:tabs>
        <w:ind w:left="4680" w:hanging="360"/>
      </w:pPr>
      <w:rPr>
        <w:rFonts w:ascii="Symbol" w:hAnsi="Symbol"/>
      </w:rPr>
    </w:lvl>
    <w:lvl w:ilvl="7" w:tplc="08B68262">
      <w:start w:val="1"/>
      <w:numFmt w:val="bullet"/>
      <w:lvlText w:val="o"/>
      <w:lvlJc w:val="left"/>
      <w:pPr>
        <w:tabs>
          <w:tab w:val="num" w:pos="5400"/>
        </w:tabs>
        <w:ind w:left="5400" w:hanging="360"/>
      </w:pPr>
      <w:rPr>
        <w:rFonts w:ascii="Courier New" w:hAnsi="Courier New"/>
      </w:rPr>
    </w:lvl>
    <w:lvl w:ilvl="8" w:tplc="6FD6FA24">
      <w:start w:val="1"/>
      <w:numFmt w:val="bullet"/>
      <w:lvlText w:val=""/>
      <w:lvlJc w:val="left"/>
      <w:pPr>
        <w:tabs>
          <w:tab w:val="num" w:pos="6120"/>
        </w:tabs>
        <w:ind w:left="6120" w:hanging="360"/>
      </w:pPr>
      <w:rPr>
        <w:rFonts w:ascii="Wingdings" w:hAnsi="Wingdings"/>
      </w:rPr>
    </w:lvl>
  </w:abstractNum>
  <w:abstractNum w:abstractNumId="420">
    <w:nsid w:val="7DF627E8"/>
    <w:multiLevelType w:val="hybridMultilevel"/>
    <w:tmpl w:val="7DF627E8"/>
    <w:lvl w:ilvl="0" w:tplc="4CF49098">
      <w:start w:val="1"/>
      <w:numFmt w:val="bullet"/>
      <w:lvlText w:val=""/>
      <w:lvlJc w:val="left"/>
      <w:pPr>
        <w:tabs>
          <w:tab w:val="num" w:pos="360"/>
        </w:tabs>
        <w:ind w:left="360" w:hanging="360"/>
      </w:pPr>
      <w:rPr>
        <w:rFonts w:ascii="Symbol" w:hAnsi="Symbol"/>
      </w:rPr>
    </w:lvl>
    <w:lvl w:ilvl="1" w:tplc="C194C474">
      <w:start w:val="1"/>
      <w:numFmt w:val="bullet"/>
      <w:lvlText w:val="o"/>
      <w:lvlJc w:val="left"/>
      <w:pPr>
        <w:tabs>
          <w:tab w:val="num" w:pos="1080"/>
        </w:tabs>
        <w:ind w:left="1080" w:hanging="360"/>
      </w:pPr>
      <w:rPr>
        <w:rFonts w:ascii="Courier New" w:hAnsi="Courier New"/>
      </w:rPr>
    </w:lvl>
    <w:lvl w:ilvl="2" w:tplc="13AC2A34">
      <w:start w:val="1"/>
      <w:numFmt w:val="bullet"/>
      <w:lvlText w:val=""/>
      <w:lvlJc w:val="left"/>
      <w:pPr>
        <w:tabs>
          <w:tab w:val="num" w:pos="1800"/>
        </w:tabs>
        <w:ind w:left="1800" w:hanging="360"/>
      </w:pPr>
      <w:rPr>
        <w:rFonts w:ascii="Wingdings" w:hAnsi="Wingdings"/>
      </w:rPr>
    </w:lvl>
    <w:lvl w:ilvl="3" w:tplc="5FB06194">
      <w:start w:val="1"/>
      <w:numFmt w:val="bullet"/>
      <w:lvlText w:val=""/>
      <w:lvlJc w:val="left"/>
      <w:pPr>
        <w:tabs>
          <w:tab w:val="num" w:pos="2520"/>
        </w:tabs>
        <w:ind w:left="2520" w:hanging="360"/>
      </w:pPr>
      <w:rPr>
        <w:rFonts w:ascii="Symbol" w:hAnsi="Symbol"/>
      </w:rPr>
    </w:lvl>
    <w:lvl w:ilvl="4" w:tplc="02B2C69E">
      <w:start w:val="1"/>
      <w:numFmt w:val="bullet"/>
      <w:lvlText w:val="o"/>
      <w:lvlJc w:val="left"/>
      <w:pPr>
        <w:tabs>
          <w:tab w:val="num" w:pos="3240"/>
        </w:tabs>
        <w:ind w:left="3240" w:hanging="360"/>
      </w:pPr>
      <w:rPr>
        <w:rFonts w:ascii="Courier New" w:hAnsi="Courier New"/>
      </w:rPr>
    </w:lvl>
    <w:lvl w:ilvl="5" w:tplc="3B98AB2A">
      <w:start w:val="1"/>
      <w:numFmt w:val="bullet"/>
      <w:lvlText w:val=""/>
      <w:lvlJc w:val="left"/>
      <w:pPr>
        <w:tabs>
          <w:tab w:val="num" w:pos="3960"/>
        </w:tabs>
        <w:ind w:left="3960" w:hanging="360"/>
      </w:pPr>
      <w:rPr>
        <w:rFonts w:ascii="Wingdings" w:hAnsi="Wingdings"/>
      </w:rPr>
    </w:lvl>
    <w:lvl w:ilvl="6" w:tplc="1B4C80F2">
      <w:start w:val="1"/>
      <w:numFmt w:val="bullet"/>
      <w:lvlText w:val=""/>
      <w:lvlJc w:val="left"/>
      <w:pPr>
        <w:tabs>
          <w:tab w:val="num" w:pos="4680"/>
        </w:tabs>
        <w:ind w:left="4680" w:hanging="360"/>
      </w:pPr>
      <w:rPr>
        <w:rFonts w:ascii="Symbol" w:hAnsi="Symbol"/>
      </w:rPr>
    </w:lvl>
    <w:lvl w:ilvl="7" w:tplc="5E287CF8">
      <w:start w:val="1"/>
      <w:numFmt w:val="bullet"/>
      <w:lvlText w:val="o"/>
      <w:lvlJc w:val="left"/>
      <w:pPr>
        <w:tabs>
          <w:tab w:val="num" w:pos="5400"/>
        </w:tabs>
        <w:ind w:left="5400" w:hanging="360"/>
      </w:pPr>
      <w:rPr>
        <w:rFonts w:ascii="Courier New" w:hAnsi="Courier New"/>
      </w:rPr>
    </w:lvl>
    <w:lvl w:ilvl="8" w:tplc="CE926228">
      <w:start w:val="1"/>
      <w:numFmt w:val="bullet"/>
      <w:lvlText w:val=""/>
      <w:lvlJc w:val="left"/>
      <w:pPr>
        <w:tabs>
          <w:tab w:val="num" w:pos="6120"/>
        </w:tabs>
        <w:ind w:left="6120" w:hanging="360"/>
      </w:pPr>
      <w:rPr>
        <w:rFonts w:ascii="Wingdings" w:hAnsi="Wingdings"/>
      </w:rPr>
    </w:lvl>
  </w:abstractNum>
  <w:abstractNum w:abstractNumId="421">
    <w:nsid w:val="7DF627E9"/>
    <w:multiLevelType w:val="hybridMultilevel"/>
    <w:tmpl w:val="7DF627E9"/>
    <w:lvl w:ilvl="0" w:tplc="D994BE10">
      <w:start w:val="1"/>
      <w:numFmt w:val="bullet"/>
      <w:lvlText w:val=""/>
      <w:lvlJc w:val="left"/>
      <w:pPr>
        <w:tabs>
          <w:tab w:val="num" w:pos="360"/>
        </w:tabs>
        <w:ind w:left="360" w:hanging="360"/>
      </w:pPr>
      <w:rPr>
        <w:rFonts w:ascii="Symbol" w:hAnsi="Symbol"/>
      </w:rPr>
    </w:lvl>
    <w:lvl w:ilvl="1" w:tplc="184A27F8">
      <w:start w:val="1"/>
      <w:numFmt w:val="bullet"/>
      <w:lvlText w:val="o"/>
      <w:lvlJc w:val="left"/>
      <w:pPr>
        <w:tabs>
          <w:tab w:val="num" w:pos="1080"/>
        </w:tabs>
        <w:ind w:left="1080" w:hanging="360"/>
      </w:pPr>
      <w:rPr>
        <w:rFonts w:ascii="Courier New" w:hAnsi="Courier New"/>
      </w:rPr>
    </w:lvl>
    <w:lvl w:ilvl="2" w:tplc="DB583C40">
      <w:start w:val="1"/>
      <w:numFmt w:val="bullet"/>
      <w:lvlText w:val=""/>
      <w:lvlJc w:val="left"/>
      <w:pPr>
        <w:tabs>
          <w:tab w:val="num" w:pos="1800"/>
        </w:tabs>
        <w:ind w:left="1800" w:hanging="360"/>
      </w:pPr>
      <w:rPr>
        <w:rFonts w:ascii="Wingdings" w:hAnsi="Wingdings"/>
      </w:rPr>
    </w:lvl>
    <w:lvl w:ilvl="3" w:tplc="AE7EBE8E">
      <w:start w:val="1"/>
      <w:numFmt w:val="bullet"/>
      <w:lvlText w:val=""/>
      <w:lvlJc w:val="left"/>
      <w:pPr>
        <w:tabs>
          <w:tab w:val="num" w:pos="2520"/>
        </w:tabs>
        <w:ind w:left="2520" w:hanging="360"/>
      </w:pPr>
      <w:rPr>
        <w:rFonts w:ascii="Symbol" w:hAnsi="Symbol"/>
      </w:rPr>
    </w:lvl>
    <w:lvl w:ilvl="4" w:tplc="F96A0536">
      <w:start w:val="1"/>
      <w:numFmt w:val="bullet"/>
      <w:lvlText w:val="o"/>
      <w:lvlJc w:val="left"/>
      <w:pPr>
        <w:tabs>
          <w:tab w:val="num" w:pos="3240"/>
        </w:tabs>
        <w:ind w:left="3240" w:hanging="360"/>
      </w:pPr>
      <w:rPr>
        <w:rFonts w:ascii="Courier New" w:hAnsi="Courier New"/>
      </w:rPr>
    </w:lvl>
    <w:lvl w:ilvl="5" w:tplc="5080A310">
      <w:start w:val="1"/>
      <w:numFmt w:val="bullet"/>
      <w:lvlText w:val=""/>
      <w:lvlJc w:val="left"/>
      <w:pPr>
        <w:tabs>
          <w:tab w:val="num" w:pos="3960"/>
        </w:tabs>
        <w:ind w:left="3960" w:hanging="360"/>
      </w:pPr>
      <w:rPr>
        <w:rFonts w:ascii="Wingdings" w:hAnsi="Wingdings"/>
      </w:rPr>
    </w:lvl>
    <w:lvl w:ilvl="6" w:tplc="2196D8D6">
      <w:start w:val="1"/>
      <w:numFmt w:val="bullet"/>
      <w:lvlText w:val=""/>
      <w:lvlJc w:val="left"/>
      <w:pPr>
        <w:tabs>
          <w:tab w:val="num" w:pos="4680"/>
        </w:tabs>
        <w:ind w:left="4680" w:hanging="360"/>
      </w:pPr>
      <w:rPr>
        <w:rFonts w:ascii="Symbol" w:hAnsi="Symbol"/>
      </w:rPr>
    </w:lvl>
    <w:lvl w:ilvl="7" w:tplc="457E86A4">
      <w:start w:val="1"/>
      <w:numFmt w:val="bullet"/>
      <w:lvlText w:val="o"/>
      <w:lvlJc w:val="left"/>
      <w:pPr>
        <w:tabs>
          <w:tab w:val="num" w:pos="5400"/>
        </w:tabs>
        <w:ind w:left="5400" w:hanging="360"/>
      </w:pPr>
      <w:rPr>
        <w:rFonts w:ascii="Courier New" w:hAnsi="Courier New"/>
      </w:rPr>
    </w:lvl>
    <w:lvl w:ilvl="8" w:tplc="A0205FA6">
      <w:start w:val="1"/>
      <w:numFmt w:val="bullet"/>
      <w:lvlText w:val=""/>
      <w:lvlJc w:val="left"/>
      <w:pPr>
        <w:tabs>
          <w:tab w:val="num" w:pos="6120"/>
        </w:tabs>
        <w:ind w:left="6120" w:hanging="360"/>
      </w:pPr>
      <w:rPr>
        <w:rFonts w:ascii="Wingdings" w:hAnsi="Wingdings"/>
      </w:rPr>
    </w:lvl>
  </w:abstractNum>
  <w:abstractNum w:abstractNumId="422">
    <w:nsid w:val="7DF627EA"/>
    <w:multiLevelType w:val="hybridMultilevel"/>
    <w:tmpl w:val="7DF627EA"/>
    <w:lvl w:ilvl="0" w:tplc="7B1C5FDC">
      <w:start w:val="1"/>
      <w:numFmt w:val="bullet"/>
      <w:lvlText w:val=""/>
      <w:lvlJc w:val="left"/>
      <w:pPr>
        <w:tabs>
          <w:tab w:val="num" w:pos="360"/>
        </w:tabs>
        <w:ind w:left="360" w:hanging="360"/>
      </w:pPr>
      <w:rPr>
        <w:rFonts w:ascii="Symbol" w:hAnsi="Symbol"/>
      </w:rPr>
    </w:lvl>
    <w:lvl w:ilvl="1" w:tplc="0B0640EE">
      <w:start w:val="1"/>
      <w:numFmt w:val="bullet"/>
      <w:lvlText w:val="o"/>
      <w:lvlJc w:val="left"/>
      <w:pPr>
        <w:tabs>
          <w:tab w:val="num" w:pos="1080"/>
        </w:tabs>
        <w:ind w:left="1080" w:hanging="360"/>
      </w:pPr>
      <w:rPr>
        <w:rFonts w:ascii="Courier New" w:hAnsi="Courier New"/>
      </w:rPr>
    </w:lvl>
    <w:lvl w:ilvl="2" w:tplc="4ABEDB58">
      <w:start w:val="1"/>
      <w:numFmt w:val="bullet"/>
      <w:lvlText w:val=""/>
      <w:lvlJc w:val="left"/>
      <w:pPr>
        <w:tabs>
          <w:tab w:val="num" w:pos="1800"/>
        </w:tabs>
        <w:ind w:left="1800" w:hanging="360"/>
      </w:pPr>
      <w:rPr>
        <w:rFonts w:ascii="Wingdings" w:hAnsi="Wingdings"/>
      </w:rPr>
    </w:lvl>
    <w:lvl w:ilvl="3" w:tplc="5860E166">
      <w:start w:val="1"/>
      <w:numFmt w:val="bullet"/>
      <w:lvlText w:val=""/>
      <w:lvlJc w:val="left"/>
      <w:pPr>
        <w:tabs>
          <w:tab w:val="num" w:pos="2520"/>
        </w:tabs>
        <w:ind w:left="2520" w:hanging="360"/>
      </w:pPr>
      <w:rPr>
        <w:rFonts w:ascii="Symbol" w:hAnsi="Symbol"/>
      </w:rPr>
    </w:lvl>
    <w:lvl w:ilvl="4" w:tplc="A9AA61DA">
      <w:start w:val="1"/>
      <w:numFmt w:val="bullet"/>
      <w:lvlText w:val="o"/>
      <w:lvlJc w:val="left"/>
      <w:pPr>
        <w:tabs>
          <w:tab w:val="num" w:pos="3240"/>
        </w:tabs>
        <w:ind w:left="3240" w:hanging="360"/>
      </w:pPr>
      <w:rPr>
        <w:rFonts w:ascii="Courier New" w:hAnsi="Courier New"/>
      </w:rPr>
    </w:lvl>
    <w:lvl w:ilvl="5" w:tplc="4314E0DE">
      <w:start w:val="1"/>
      <w:numFmt w:val="bullet"/>
      <w:lvlText w:val=""/>
      <w:lvlJc w:val="left"/>
      <w:pPr>
        <w:tabs>
          <w:tab w:val="num" w:pos="3960"/>
        </w:tabs>
        <w:ind w:left="3960" w:hanging="360"/>
      </w:pPr>
      <w:rPr>
        <w:rFonts w:ascii="Wingdings" w:hAnsi="Wingdings"/>
      </w:rPr>
    </w:lvl>
    <w:lvl w:ilvl="6" w:tplc="42645F86">
      <w:start w:val="1"/>
      <w:numFmt w:val="bullet"/>
      <w:lvlText w:val=""/>
      <w:lvlJc w:val="left"/>
      <w:pPr>
        <w:tabs>
          <w:tab w:val="num" w:pos="4680"/>
        </w:tabs>
        <w:ind w:left="4680" w:hanging="360"/>
      </w:pPr>
      <w:rPr>
        <w:rFonts w:ascii="Symbol" w:hAnsi="Symbol"/>
      </w:rPr>
    </w:lvl>
    <w:lvl w:ilvl="7" w:tplc="09F8DEB0">
      <w:start w:val="1"/>
      <w:numFmt w:val="bullet"/>
      <w:lvlText w:val="o"/>
      <w:lvlJc w:val="left"/>
      <w:pPr>
        <w:tabs>
          <w:tab w:val="num" w:pos="5400"/>
        </w:tabs>
        <w:ind w:left="5400" w:hanging="360"/>
      </w:pPr>
      <w:rPr>
        <w:rFonts w:ascii="Courier New" w:hAnsi="Courier New"/>
      </w:rPr>
    </w:lvl>
    <w:lvl w:ilvl="8" w:tplc="A5A4FEC6">
      <w:start w:val="1"/>
      <w:numFmt w:val="bullet"/>
      <w:lvlText w:val=""/>
      <w:lvlJc w:val="left"/>
      <w:pPr>
        <w:tabs>
          <w:tab w:val="num" w:pos="6120"/>
        </w:tabs>
        <w:ind w:left="6120" w:hanging="360"/>
      </w:pPr>
      <w:rPr>
        <w:rFonts w:ascii="Wingdings" w:hAnsi="Wingdings"/>
      </w:rPr>
    </w:lvl>
  </w:abstractNum>
  <w:abstractNum w:abstractNumId="423">
    <w:nsid w:val="7DF627EB"/>
    <w:multiLevelType w:val="hybridMultilevel"/>
    <w:tmpl w:val="7DF627EB"/>
    <w:lvl w:ilvl="0" w:tplc="DB7802E0">
      <w:start w:val="1"/>
      <w:numFmt w:val="bullet"/>
      <w:lvlText w:val=""/>
      <w:lvlJc w:val="left"/>
      <w:pPr>
        <w:tabs>
          <w:tab w:val="num" w:pos="360"/>
        </w:tabs>
        <w:ind w:left="360" w:hanging="360"/>
      </w:pPr>
      <w:rPr>
        <w:rFonts w:ascii="Symbol" w:hAnsi="Symbol"/>
      </w:rPr>
    </w:lvl>
    <w:lvl w:ilvl="1" w:tplc="98883DD6">
      <w:start w:val="1"/>
      <w:numFmt w:val="bullet"/>
      <w:lvlText w:val="o"/>
      <w:lvlJc w:val="left"/>
      <w:pPr>
        <w:tabs>
          <w:tab w:val="num" w:pos="1080"/>
        </w:tabs>
        <w:ind w:left="1080" w:hanging="360"/>
      </w:pPr>
      <w:rPr>
        <w:rFonts w:ascii="Courier New" w:hAnsi="Courier New"/>
      </w:rPr>
    </w:lvl>
    <w:lvl w:ilvl="2" w:tplc="94CE1000">
      <w:start w:val="1"/>
      <w:numFmt w:val="bullet"/>
      <w:lvlText w:val=""/>
      <w:lvlJc w:val="left"/>
      <w:pPr>
        <w:tabs>
          <w:tab w:val="num" w:pos="1800"/>
        </w:tabs>
        <w:ind w:left="1800" w:hanging="360"/>
      </w:pPr>
      <w:rPr>
        <w:rFonts w:ascii="Wingdings" w:hAnsi="Wingdings"/>
      </w:rPr>
    </w:lvl>
    <w:lvl w:ilvl="3" w:tplc="524210EE">
      <w:start w:val="1"/>
      <w:numFmt w:val="bullet"/>
      <w:lvlText w:val=""/>
      <w:lvlJc w:val="left"/>
      <w:pPr>
        <w:tabs>
          <w:tab w:val="num" w:pos="2520"/>
        </w:tabs>
        <w:ind w:left="2520" w:hanging="360"/>
      </w:pPr>
      <w:rPr>
        <w:rFonts w:ascii="Symbol" w:hAnsi="Symbol"/>
      </w:rPr>
    </w:lvl>
    <w:lvl w:ilvl="4" w:tplc="E84A151A">
      <w:start w:val="1"/>
      <w:numFmt w:val="bullet"/>
      <w:lvlText w:val="o"/>
      <w:lvlJc w:val="left"/>
      <w:pPr>
        <w:tabs>
          <w:tab w:val="num" w:pos="3240"/>
        </w:tabs>
        <w:ind w:left="3240" w:hanging="360"/>
      </w:pPr>
      <w:rPr>
        <w:rFonts w:ascii="Courier New" w:hAnsi="Courier New"/>
      </w:rPr>
    </w:lvl>
    <w:lvl w:ilvl="5" w:tplc="0F7E9662">
      <w:start w:val="1"/>
      <w:numFmt w:val="bullet"/>
      <w:lvlText w:val=""/>
      <w:lvlJc w:val="left"/>
      <w:pPr>
        <w:tabs>
          <w:tab w:val="num" w:pos="3960"/>
        </w:tabs>
        <w:ind w:left="3960" w:hanging="360"/>
      </w:pPr>
      <w:rPr>
        <w:rFonts w:ascii="Wingdings" w:hAnsi="Wingdings"/>
      </w:rPr>
    </w:lvl>
    <w:lvl w:ilvl="6" w:tplc="AD7A8C22">
      <w:start w:val="1"/>
      <w:numFmt w:val="bullet"/>
      <w:lvlText w:val=""/>
      <w:lvlJc w:val="left"/>
      <w:pPr>
        <w:tabs>
          <w:tab w:val="num" w:pos="4680"/>
        </w:tabs>
        <w:ind w:left="4680" w:hanging="360"/>
      </w:pPr>
      <w:rPr>
        <w:rFonts w:ascii="Symbol" w:hAnsi="Symbol"/>
      </w:rPr>
    </w:lvl>
    <w:lvl w:ilvl="7" w:tplc="7F160854">
      <w:start w:val="1"/>
      <w:numFmt w:val="bullet"/>
      <w:lvlText w:val="o"/>
      <w:lvlJc w:val="left"/>
      <w:pPr>
        <w:tabs>
          <w:tab w:val="num" w:pos="5400"/>
        </w:tabs>
        <w:ind w:left="5400" w:hanging="360"/>
      </w:pPr>
      <w:rPr>
        <w:rFonts w:ascii="Courier New" w:hAnsi="Courier New"/>
      </w:rPr>
    </w:lvl>
    <w:lvl w:ilvl="8" w:tplc="E842D3E4">
      <w:start w:val="1"/>
      <w:numFmt w:val="bullet"/>
      <w:lvlText w:val=""/>
      <w:lvlJc w:val="left"/>
      <w:pPr>
        <w:tabs>
          <w:tab w:val="num" w:pos="6120"/>
        </w:tabs>
        <w:ind w:left="6120" w:hanging="360"/>
      </w:pPr>
      <w:rPr>
        <w:rFonts w:ascii="Wingdings" w:hAnsi="Wingdings"/>
      </w:rPr>
    </w:lvl>
  </w:abstractNum>
  <w:abstractNum w:abstractNumId="424">
    <w:nsid w:val="7DF627EC"/>
    <w:multiLevelType w:val="hybridMultilevel"/>
    <w:tmpl w:val="7DF627EC"/>
    <w:lvl w:ilvl="0" w:tplc="CB10AF80">
      <w:start w:val="1"/>
      <w:numFmt w:val="bullet"/>
      <w:lvlText w:val=""/>
      <w:lvlJc w:val="left"/>
      <w:pPr>
        <w:tabs>
          <w:tab w:val="num" w:pos="360"/>
        </w:tabs>
        <w:ind w:left="360" w:hanging="360"/>
      </w:pPr>
      <w:rPr>
        <w:rFonts w:ascii="Symbol" w:hAnsi="Symbol"/>
      </w:rPr>
    </w:lvl>
    <w:lvl w:ilvl="1" w:tplc="373098B4">
      <w:start w:val="1"/>
      <w:numFmt w:val="bullet"/>
      <w:lvlText w:val="o"/>
      <w:lvlJc w:val="left"/>
      <w:pPr>
        <w:tabs>
          <w:tab w:val="num" w:pos="1080"/>
        </w:tabs>
        <w:ind w:left="1080" w:hanging="360"/>
      </w:pPr>
      <w:rPr>
        <w:rFonts w:ascii="Courier New" w:hAnsi="Courier New"/>
      </w:rPr>
    </w:lvl>
    <w:lvl w:ilvl="2" w:tplc="DBFA9F06">
      <w:start w:val="1"/>
      <w:numFmt w:val="bullet"/>
      <w:lvlText w:val=""/>
      <w:lvlJc w:val="left"/>
      <w:pPr>
        <w:tabs>
          <w:tab w:val="num" w:pos="1800"/>
        </w:tabs>
        <w:ind w:left="1800" w:hanging="360"/>
      </w:pPr>
      <w:rPr>
        <w:rFonts w:ascii="Wingdings" w:hAnsi="Wingdings"/>
      </w:rPr>
    </w:lvl>
    <w:lvl w:ilvl="3" w:tplc="55AC2FFA">
      <w:start w:val="1"/>
      <w:numFmt w:val="bullet"/>
      <w:lvlText w:val=""/>
      <w:lvlJc w:val="left"/>
      <w:pPr>
        <w:tabs>
          <w:tab w:val="num" w:pos="2520"/>
        </w:tabs>
        <w:ind w:left="2520" w:hanging="360"/>
      </w:pPr>
      <w:rPr>
        <w:rFonts w:ascii="Symbol" w:hAnsi="Symbol"/>
      </w:rPr>
    </w:lvl>
    <w:lvl w:ilvl="4" w:tplc="E84C537A">
      <w:start w:val="1"/>
      <w:numFmt w:val="bullet"/>
      <w:lvlText w:val="o"/>
      <w:lvlJc w:val="left"/>
      <w:pPr>
        <w:tabs>
          <w:tab w:val="num" w:pos="3240"/>
        </w:tabs>
        <w:ind w:left="3240" w:hanging="360"/>
      </w:pPr>
      <w:rPr>
        <w:rFonts w:ascii="Courier New" w:hAnsi="Courier New"/>
      </w:rPr>
    </w:lvl>
    <w:lvl w:ilvl="5" w:tplc="C1068018">
      <w:start w:val="1"/>
      <w:numFmt w:val="bullet"/>
      <w:lvlText w:val=""/>
      <w:lvlJc w:val="left"/>
      <w:pPr>
        <w:tabs>
          <w:tab w:val="num" w:pos="3960"/>
        </w:tabs>
        <w:ind w:left="3960" w:hanging="360"/>
      </w:pPr>
      <w:rPr>
        <w:rFonts w:ascii="Wingdings" w:hAnsi="Wingdings"/>
      </w:rPr>
    </w:lvl>
    <w:lvl w:ilvl="6" w:tplc="A18CF73E">
      <w:start w:val="1"/>
      <w:numFmt w:val="bullet"/>
      <w:lvlText w:val=""/>
      <w:lvlJc w:val="left"/>
      <w:pPr>
        <w:tabs>
          <w:tab w:val="num" w:pos="4680"/>
        </w:tabs>
        <w:ind w:left="4680" w:hanging="360"/>
      </w:pPr>
      <w:rPr>
        <w:rFonts w:ascii="Symbol" w:hAnsi="Symbol"/>
      </w:rPr>
    </w:lvl>
    <w:lvl w:ilvl="7" w:tplc="93D60866">
      <w:start w:val="1"/>
      <w:numFmt w:val="bullet"/>
      <w:lvlText w:val="o"/>
      <w:lvlJc w:val="left"/>
      <w:pPr>
        <w:tabs>
          <w:tab w:val="num" w:pos="5400"/>
        </w:tabs>
        <w:ind w:left="5400" w:hanging="360"/>
      </w:pPr>
      <w:rPr>
        <w:rFonts w:ascii="Courier New" w:hAnsi="Courier New"/>
      </w:rPr>
    </w:lvl>
    <w:lvl w:ilvl="8" w:tplc="AB14A120">
      <w:start w:val="1"/>
      <w:numFmt w:val="bullet"/>
      <w:lvlText w:val=""/>
      <w:lvlJc w:val="left"/>
      <w:pPr>
        <w:tabs>
          <w:tab w:val="num" w:pos="6120"/>
        </w:tabs>
        <w:ind w:left="6120" w:hanging="360"/>
      </w:pPr>
      <w:rPr>
        <w:rFonts w:ascii="Wingdings" w:hAnsi="Wingdings"/>
      </w:rPr>
    </w:lvl>
  </w:abstractNum>
  <w:abstractNum w:abstractNumId="425">
    <w:nsid w:val="7DF627ED"/>
    <w:multiLevelType w:val="hybridMultilevel"/>
    <w:tmpl w:val="7DF627ED"/>
    <w:lvl w:ilvl="0" w:tplc="27E8369C">
      <w:start w:val="1"/>
      <w:numFmt w:val="bullet"/>
      <w:lvlText w:val=""/>
      <w:lvlJc w:val="left"/>
      <w:pPr>
        <w:tabs>
          <w:tab w:val="num" w:pos="360"/>
        </w:tabs>
        <w:ind w:left="360" w:hanging="360"/>
      </w:pPr>
      <w:rPr>
        <w:rFonts w:ascii="Symbol" w:hAnsi="Symbol"/>
      </w:rPr>
    </w:lvl>
    <w:lvl w:ilvl="1" w:tplc="7D18A476">
      <w:start w:val="1"/>
      <w:numFmt w:val="bullet"/>
      <w:lvlText w:val="o"/>
      <w:lvlJc w:val="left"/>
      <w:pPr>
        <w:tabs>
          <w:tab w:val="num" w:pos="1080"/>
        </w:tabs>
        <w:ind w:left="1080" w:hanging="360"/>
      </w:pPr>
      <w:rPr>
        <w:rFonts w:ascii="Courier New" w:hAnsi="Courier New"/>
      </w:rPr>
    </w:lvl>
    <w:lvl w:ilvl="2" w:tplc="EC702064">
      <w:start w:val="1"/>
      <w:numFmt w:val="bullet"/>
      <w:lvlText w:val=""/>
      <w:lvlJc w:val="left"/>
      <w:pPr>
        <w:tabs>
          <w:tab w:val="num" w:pos="1800"/>
        </w:tabs>
        <w:ind w:left="1800" w:hanging="360"/>
      </w:pPr>
      <w:rPr>
        <w:rFonts w:ascii="Wingdings" w:hAnsi="Wingdings"/>
      </w:rPr>
    </w:lvl>
    <w:lvl w:ilvl="3" w:tplc="0B5059A0">
      <w:start w:val="1"/>
      <w:numFmt w:val="bullet"/>
      <w:lvlText w:val=""/>
      <w:lvlJc w:val="left"/>
      <w:pPr>
        <w:tabs>
          <w:tab w:val="num" w:pos="2520"/>
        </w:tabs>
        <w:ind w:left="2520" w:hanging="360"/>
      </w:pPr>
      <w:rPr>
        <w:rFonts w:ascii="Symbol" w:hAnsi="Symbol"/>
      </w:rPr>
    </w:lvl>
    <w:lvl w:ilvl="4" w:tplc="D22EEB64">
      <w:start w:val="1"/>
      <w:numFmt w:val="bullet"/>
      <w:lvlText w:val="o"/>
      <w:lvlJc w:val="left"/>
      <w:pPr>
        <w:tabs>
          <w:tab w:val="num" w:pos="3240"/>
        </w:tabs>
        <w:ind w:left="3240" w:hanging="360"/>
      </w:pPr>
      <w:rPr>
        <w:rFonts w:ascii="Courier New" w:hAnsi="Courier New"/>
      </w:rPr>
    </w:lvl>
    <w:lvl w:ilvl="5" w:tplc="06ECEFD2">
      <w:start w:val="1"/>
      <w:numFmt w:val="bullet"/>
      <w:lvlText w:val=""/>
      <w:lvlJc w:val="left"/>
      <w:pPr>
        <w:tabs>
          <w:tab w:val="num" w:pos="3960"/>
        </w:tabs>
        <w:ind w:left="3960" w:hanging="360"/>
      </w:pPr>
      <w:rPr>
        <w:rFonts w:ascii="Wingdings" w:hAnsi="Wingdings"/>
      </w:rPr>
    </w:lvl>
    <w:lvl w:ilvl="6" w:tplc="D4A0BCEC">
      <w:start w:val="1"/>
      <w:numFmt w:val="bullet"/>
      <w:lvlText w:val=""/>
      <w:lvlJc w:val="left"/>
      <w:pPr>
        <w:tabs>
          <w:tab w:val="num" w:pos="4680"/>
        </w:tabs>
        <w:ind w:left="4680" w:hanging="360"/>
      </w:pPr>
      <w:rPr>
        <w:rFonts w:ascii="Symbol" w:hAnsi="Symbol"/>
      </w:rPr>
    </w:lvl>
    <w:lvl w:ilvl="7" w:tplc="5F1405E2">
      <w:start w:val="1"/>
      <w:numFmt w:val="bullet"/>
      <w:lvlText w:val="o"/>
      <w:lvlJc w:val="left"/>
      <w:pPr>
        <w:tabs>
          <w:tab w:val="num" w:pos="5400"/>
        </w:tabs>
        <w:ind w:left="5400" w:hanging="360"/>
      </w:pPr>
      <w:rPr>
        <w:rFonts w:ascii="Courier New" w:hAnsi="Courier New"/>
      </w:rPr>
    </w:lvl>
    <w:lvl w:ilvl="8" w:tplc="F52E9C86">
      <w:start w:val="1"/>
      <w:numFmt w:val="bullet"/>
      <w:lvlText w:val=""/>
      <w:lvlJc w:val="left"/>
      <w:pPr>
        <w:tabs>
          <w:tab w:val="num" w:pos="6120"/>
        </w:tabs>
        <w:ind w:left="6120" w:hanging="360"/>
      </w:pPr>
      <w:rPr>
        <w:rFonts w:ascii="Wingdings" w:hAnsi="Wingdings"/>
      </w:rPr>
    </w:lvl>
  </w:abstractNum>
  <w:abstractNum w:abstractNumId="426">
    <w:nsid w:val="7DF627EE"/>
    <w:multiLevelType w:val="hybridMultilevel"/>
    <w:tmpl w:val="7DF627EE"/>
    <w:lvl w:ilvl="0" w:tplc="FC0C0B2A">
      <w:start w:val="1"/>
      <w:numFmt w:val="bullet"/>
      <w:lvlText w:val=""/>
      <w:lvlJc w:val="left"/>
      <w:pPr>
        <w:tabs>
          <w:tab w:val="num" w:pos="360"/>
        </w:tabs>
        <w:ind w:left="360" w:hanging="360"/>
      </w:pPr>
      <w:rPr>
        <w:rFonts w:ascii="Symbol" w:hAnsi="Symbol"/>
      </w:rPr>
    </w:lvl>
    <w:lvl w:ilvl="1" w:tplc="AF4EE09E">
      <w:start w:val="1"/>
      <w:numFmt w:val="bullet"/>
      <w:lvlText w:val="o"/>
      <w:lvlJc w:val="left"/>
      <w:pPr>
        <w:tabs>
          <w:tab w:val="num" w:pos="1080"/>
        </w:tabs>
        <w:ind w:left="1080" w:hanging="360"/>
      </w:pPr>
      <w:rPr>
        <w:rFonts w:ascii="Courier New" w:hAnsi="Courier New"/>
      </w:rPr>
    </w:lvl>
    <w:lvl w:ilvl="2" w:tplc="CC80C862">
      <w:start w:val="1"/>
      <w:numFmt w:val="bullet"/>
      <w:lvlText w:val=""/>
      <w:lvlJc w:val="left"/>
      <w:pPr>
        <w:tabs>
          <w:tab w:val="num" w:pos="1800"/>
        </w:tabs>
        <w:ind w:left="1800" w:hanging="360"/>
      </w:pPr>
      <w:rPr>
        <w:rFonts w:ascii="Wingdings" w:hAnsi="Wingdings"/>
      </w:rPr>
    </w:lvl>
    <w:lvl w:ilvl="3" w:tplc="0FB27BA2">
      <w:start w:val="1"/>
      <w:numFmt w:val="bullet"/>
      <w:lvlText w:val=""/>
      <w:lvlJc w:val="left"/>
      <w:pPr>
        <w:tabs>
          <w:tab w:val="num" w:pos="2520"/>
        </w:tabs>
        <w:ind w:left="2520" w:hanging="360"/>
      </w:pPr>
      <w:rPr>
        <w:rFonts w:ascii="Symbol" w:hAnsi="Symbol"/>
      </w:rPr>
    </w:lvl>
    <w:lvl w:ilvl="4" w:tplc="6950BE70">
      <w:start w:val="1"/>
      <w:numFmt w:val="bullet"/>
      <w:lvlText w:val="o"/>
      <w:lvlJc w:val="left"/>
      <w:pPr>
        <w:tabs>
          <w:tab w:val="num" w:pos="3240"/>
        </w:tabs>
        <w:ind w:left="3240" w:hanging="360"/>
      </w:pPr>
      <w:rPr>
        <w:rFonts w:ascii="Courier New" w:hAnsi="Courier New"/>
      </w:rPr>
    </w:lvl>
    <w:lvl w:ilvl="5" w:tplc="4F329BC2">
      <w:start w:val="1"/>
      <w:numFmt w:val="bullet"/>
      <w:lvlText w:val=""/>
      <w:lvlJc w:val="left"/>
      <w:pPr>
        <w:tabs>
          <w:tab w:val="num" w:pos="3960"/>
        </w:tabs>
        <w:ind w:left="3960" w:hanging="360"/>
      </w:pPr>
      <w:rPr>
        <w:rFonts w:ascii="Wingdings" w:hAnsi="Wingdings"/>
      </w:rPr>
    </w:lvl>
    <w:lvl w:ilvl="6" w:tplc="0518D47E">
      <w:start w:val="1"/>
      <w:numFmt w:val="bullet"/>
      <w:lvlText w:val=""/>
      <w:lvlJc w:val="left"/>
      <w:pPr>
        <w:tabs>
          <w:tab w:val="num" w:pos="4680"/>
        </w:tabs>
        <w:ind w:left="4680" w:hanging="360"/>
      </w:pPr>
      <w:rPr>
        <w:rFonts w:ascii="Symbol" w:hAnsi="Symbol"/>
      </w:rPr>
    </w:lvl>
    <w:lvl w:ilvl="7" w:tplc="92D22D82">
      <w:start w:val="1"/>
      <w:numFmt w:val="bullet"/>
      <w:lvlText w:val="o"/>
      <w:lvlJc w:val="left"/>
      <w:pPr>
        <w:tabs>
          <w:tab w:val="num" w:pos="5400"/>
        </w:tabs>
        <w:ind w:left="5400" w:hanging="360"/>
      </w:pPr>
      <w:rPr>
        <w:rFonts w:ascii="Courier New" w:hAnsi="Courier New"/>
      </w:rPr>
    </w:lvl>
    <w:lvl w:ilvl="8" w:tplc="3D4CF80E">
      <w:start w:val="1"/>
      <w:numFmt w:val="bullet"/>
      <w:lvlText w:val=""/>
      <w:lvlJc w:val="left"/>
      <w:pPr>
        <w:tabs>
          <w:tab w:val="num" w:pos="6120"/>
        </w:tabs>
        <w:ind w:left="6120" w:hanging="360"/>
      </w:pPr>
      <w:rPr>
        <w:rFonts w:ascii="Wingdings" w:hAnsi="Wingdings"/>
      </w:rPr>
    </w:lvl>
  </w:abstractNum>
  <w:abstractNum w:abstractNumId="427">
    <w:nsid w:val="7DF627EF"/>
    <w:multiLevelType w:val="hybridMultilevel"/>
    <w:tmpl w:val="7DF627EF"/>
    <w:lvl w:ilvl="0" w:tplc="27C8AEBE">
      <w:start w:val="1"/>
      <w:numFmt w:val="bullet"/>
      <w:lvlText w:val=""/>
      <w:lvlJc w:val="left"/>
      <w:pPr>
        <w:tabs>
          <w:tab w:val="num" w:pos="360"/>
        </w:tabs>
        <w:ind w:left="360" w:hanging="360"/>
      </w:pPr>
      <w:rPr>
        <w:rFonts w:ascii="Symbol" w:hAnsi="Symbol"/>
      </w:rPr>
    </w:lvl>
    <w:lvl w:ilvl="1" w:tplc="630AD542">
      <w:start w:val="1"/>
      <w:numFmt w:val="bullet"/>
      <w:lvlText w:val="o"/>
      <w:lvlJc w:val="left"/>
      <w:pPr>
        <w:tabs>
          <w:tab w:val="num" w:pos="1080"/>
        </w:tabs>
        <w:ind w:left="1080" w:hanging="360"/>
      </w:pPr>
      <w:rPr>
        <w:rFonts w:ascii="Courier New" w:hAnsi="Courier New"/>
      </w:rPr>
    </w:lvl>
    <w:lvl w:ilvl="2" w:tplc="CE4A665C">
      <w:start w:val="1"/>
      <w:numFmt w:val="bullet"/>
      <w:lvlText w:val=""/>
      <w:lvlJc w:val="left"/>
      <w:pPr>
        <w:tabs>
          <w:tab w:val="num" w:pos="1800"/>
        </w:tabs>
        <w:ind w:left="1800" w:hanging="360"/>
      </w:pPr>
      <w:rPr>
        <w:rFonts w:ascii="Wingdings" w:hAnsi="Wingdings"/>
      </w:rPr>
    </w:lvl>
    <w:lvl w:ilvl="3" w:tplc="3580C0D4">
      <w:start w:val="1"/>
      <w:numFmt w:val="bullet"/>
      <w:lvlText w:val=""/>
      <w:lvlJc w:val="left"/>
      <w:pPr>
        <w:tabs>
          <w:tab w:val="num" w:pos="2520"/>
        </w:tabs>
        <w:ind w:left="2520" w:hanging="360"/>
      </w:pPr>
      <w:rPr>
        <w:rFonts w:ascii="Symbol" w:hAnsi="Symbol"/>
      </w:rPr>
    </w:lvl>
    <w:lvl w:ilvl="4" w:tplc="FAF65550">
      <w:start w:val="1"/>
      <w:numFmt w:val="bullet"/>
      <w:lvlText w:val="o"/>
      <w:lvlJc w:val="left"/>
      <w:pPr>
        <w:tabs>
          <w:tab w:val="num" w:pos="3240"/>
        </w:tabs>
        <w:ind w:left="3240" w:hanging="360"/>
      </w:pPr>
      <w:rPr>
        <w:rFonts w:ascii="Courier New" w:hAnsi="Courier New"/>
      </w:rPr>
    </w:lvl>
    <w:lvl w:ilvl="5" w:tplc="4EB4D7C6">
      <w:start w:val="1"/>
      <w:numFmt w:val="bullet"/>
      <w:lvlText w:val=""/>
      <w:lvlJc w:val="left"/>
      <w:pPr>
        <w:tabs>
          <w:tab w:val="num" w:pos="3960"/>
        </w:tabs>
        <w:ind w:left="3960" w:hanging="360"/>
      </w:pPr>
      <w:rPr>
        <w:rFonts w:ascii="Wingdings" w:hAnsi="Wingdings"/>
      </w:rPr>
    </w:lvl>
    <w:lvl w:ilvl="6" w:tplc="40764E44">
      <w:start w:val="1"/>
      <w:numFmt w:val="bullet"/>
      <w:lvlText w:val=""/>
      <w:lvlJc w:val="left"/>
      <w:pPr>
        <w:tabs>
          <w:tab w:val="num" w:pos="4680"/>
        </w:tabs>
        <w:ind w:left="4680" w:hanging="360"/>
      </w:pPr>
      <w:rPr>
        <w:rFonts w:ascii="Symbol" w:hAnsi="Symbol"/>
      </w:rPr>
    </w:lvl>
    <w:lvl w:ilvl="7" w:tplc="D9123996">
      <w:start w:val="1"/>
      <w:numFmt w:val="bullet"/>
      <w:lvlText w:val="o"/>
      <w:lvlJc w:val="left"/>
      <w:pPr>
        <w:tabs>
          <w:tab w:val="num" w:pos="5400"/>
        </w:tabs>
        <w:ind w:left="5400" w:hanging="360"/>
      </w:pPr>
      <w:rPr>
        <w:rFonts w:ascii="Courier New" w:hAnsi="Courier New"/>
      </w:rPr>
    </w:lvl>
    <w:lvl w:ilvl="8" w:tplc="B608CB1E">
      <w:start w:val="1"/>
      <w:numFmt w:val="bullet"/>
      <w:lvlText w:val=""/>
      <w:lvlJc w:val="left"/>
      <w:pPr>
        <w:tabs>
          <w:tab w:val="num" w:pos="6120"/>
        </w:tabs>
        <w:ind w:left="6120" w:hanging="360"/>
      </w:pPr>
      <w:rPr>
        <w:rFonts w:ascii="Wingdings" w:hAnsi="Wingdings"/>
      </w:rPr>
    </w:lvl>
  </w:abstractNum>
  <w:abstractNum w:abstractNumId="428">
    <w:nsid w:val="7DF627F0"/>
    <w:multiLevelType w:val="hybridMultilevel"/>
    <w:tmpl w:val="7DF627F0"/>
    <w:lvl w:ilvl="0" w:tplc="6E289342">
      <w:start w:val="1"/>
      <w:numFmt w:val="bullet"/>
      <w:lvlText w:val=""/>
      <w:lvlJc w:val="left"/>
      <w:pPr>
        <w:tabs>
          <w:tab w:val="num" w:pos="360"/>
        </w:tabs>
        <w:ind w:left="360" w:hanging="360"/>
      </w:pPr>
      <w:rPr>
        <w:rFonts w:ascii="Symbol" w:hAnsi="Symbol"/>
      </w:rPr>
    </w:lvl>
    <w:lvl w:ilvl="1" w:tplc="BFE67406">
      <w:start w:val="1"/>
      <w:numFmt w:val="bullet"/>
      <w:lvlText w:val="o"/>
      <w:lvlJc w:val="left"/>
      <w:pPr>
        <w:tabs>
          <w:tab w:val="num" w:pos="1080"/>
        </w:tabs>
        <w:ind w:left="1080" w:hanging="360"/>
      </w:pPr>
      <w:rPr>
        <w:rFonts w:ascii="Courier New" w:hAnsi="Courier New"/>
      </w:rPr>
    </w:lvl>
    <w:lvl w:ilvl="2" w:tplc="AB9C3382">
      <w:start w:val="1"/>
      <w:numFmt w:val="bullet"/>
      <w:lvlText w:val=""/>
      <w:lvlJc w:val="left"/>
      <w:pPr>
        <w:tabs>
          <w:tab w:val="num" w:pos="1800"/>
        </w:tabs>
        <w:ind w:left="1800" w:hanging="360"/>
      </w:pPr>
      <w:rPr>
        <w:rFonts w:ascii="Wingdings" w:hAnsi="Wingdings"/>
      </w:rPr>
    </w:lvl>
    <w:lvl w:ilvl="3" w:tplc="63588B36">
      <w:start w:val="1"/>
      <w:numFmt w:val="bullet"/>
      <w:lvlText w:val=""/>
      <w:lvlJc w:val="left"/>
      <w:pPr>
        <w:tabs>
          <w:tab w:val="num" w:pos="2520"/>
        </w:tabs>
        <w:ind w:left="2520" w:hanging="360"/>
      </w:pPr>
      <w:rPr>
        <w:rFonts w:ascii="Symbol" w:hAnsi="Symbol"/>
      </w:rPr>
    </w:lvl>
    <w:lvl w:ilvl="4" w:tplc="3F60D684">
      <w:start w:val="1"/>
      <w:numFmt w:val="bullet"/>
      <w:lvlText w:val="o"/>
      <w:lvlJc w:val="left"/>
      <w:pPr>
        <w:tabs>
          <w:tab w:val="num" w:pos="3240"/>
        </w:tabs>
        <w:ind w:left="3240" w:hanging="360"/>
      </w:pPr>
      <w:rPr>
        <w:rFonts w:ascii="Courier New" w:hAnsi="Courier New"/>
      </w:rPr>
    </w:lvl>
    <w:lvl w:ilvl="5" w:tplc="FEB4CFEC">
      <w:start w:val="1"/>
      <w:numFmt w:val="bullet"/>
      <w:lvlText w:val=""/>
      <w:lvlJc w:val="left"/>
      <w:pPr>
        <w:tabs>
          <w:tab w:val="num" w:pos="3960"/>
        </w:tabs>
        <w:ind w:left="3960" w:hanging="360"/>
      </w:pPr>
      <w:rPr>
        <w:rFonts w:ascii="Wingdings" w:hAnsi="Wingdings"/>
      </w:rPr>
    </w:lvl>
    <w:lvl w:ilvl="6" w:tplc="0906AC56">
      <w:start w:val="1"/>
      <w:numFmt w:val="bullet"/>
      <w:lvlText w:val=""/>
      <w:lvlJc w:val="left"/>
      <w:pPr>
        <w:tabs>
          <w:tab w:val="num" w:pos="4680"/>
        </w:tabs>
        <w:ind w:left="4680" w:hanging="360"/>
      </w:pPr>
      <w:rPr>
        <w:rFonts w:ascii="Symbol" w:hAnsi="Symbol"/>
      </w:rPr>
    </w:lvl>
    <w:lvl w:ilvl="7" w:tplc="E548A85C">
      <w:start w:val="1"/>
      <w:numFmt w:val="bullet"/>
      <w:lvlText w:val="o"/>
      <w:lvlJc w:val="left"/>
      <w:pPr>
        <w:tabs>
          <w:tab w:val="num" w:pos="5400"/>
        </w:tabs>
        <w:ind w:left="5400" w:hanging="360"/>
      </w:pPr>
      <w:rPr>
        <w:rFonts w:ascii="Courier New" w:hAnsi="Courier New"/>
      </w:rPr>
    </w:lvl>
    <w:lvl w:ilvl="8" w:tplc="5808B798">
      <w:start w:val="1"/>
      <w:numFmt w:val="bullet"/>
      <w:lvlText w:val=""/>
      <w:lvlJc w:val="left"/>
      <w:pPr>
        <w:tabs>
          <w:tab w:val="num" w:pos="6120"/>
        </w:tabs>
        <w:ind w:left="6120" w:hanging="360"/>
      </w:pPr>
      <w:rPr>
        <w:rFonts w:ascii="Wingdings" w:hAnsi="Wingdings"/>
      </w:rPr>
    </w:lvl>
  </w:abstractNum>
  <w:abstractNum w:abstractNumId="429">
    <w:nsid w:val="7DF627F1"/>
    <w:multiLevelType w:val="hybridMultilevel"/>
    <w:tmpl w:val="7DF627F1"/>
    <w:lvl w:ilvl="0" w:tplc="4BFA0C00">
      <w:start w:val="1"/>
      <w:numFmt w:val="bullet"/>
      <w:lvlText w:val=""/>
      <w:lvlJc w:val="left"/>
      <w:pPr>
        <w:tabs>
          <w:tab w:val="num" w:pos="360"/>
        </w:tabs>
        <w:ind w:left="360" w:hanging="360"/>
      </w:pPr>
      <w:rPr>
        <w:rFonts w:ascii="Symbol" w:hAnsi="Symbol"/>
      </w:rPr>
    </w:lvl>
    <w:lvl w:ilvl="1" w:tplc="A66887E6">
      <w:start w:val="1"/>
      <w:numFmt w:val="bullet"/>
      <w:lvlText w:val="o"/>
      <w:lvlJc w:val="left"/>
      <w:pPr>
        <w:tabs>
          <w:tab w:val="num" w:pos="1080"/>
        </w:tabs>
        <w:ind w:left="1080" w:hanging="360"/>
      </w:pPr>
      <w:rPr>
        <w:rFonts w:ascii="Courier New" w:hAnsi="Courier New"/>
      </w:rPr>
    </w:lvl>
    <w:lvl w:ilvl="2" w:tplc="10F83C7C">
      <w:start w:val="1"/>
      <w:numFmt w:val="bullet"/>
      <w:lvlText w:val=""/>
      <w:lvlJc w:val="left"/>
      <w:pPr>
        <w:tabs>
          <w:tab w:val="num" w:pos="1800"/>
        </w:tabs>
        <w:ind w:left="1800" w:hanging="360"/>
      </w:pPr>
      <w:rPr>
        <w:rFonts w:ascii="Wingdings" w:hAnsi="Wingdings"/>
      </w:rPr>
    </w:lvl>
    <w:lvl w:ilvl="3" w:tplc="AEF43CEE">
      <w:start w:val="1"/>
      <w:numFmt w:val="bullet"/>
      <w:lvlText w:val=""/>
      <w:lvlJc w:val="left"/>
      <w:pPr>
        <w:tabs>
          <w:tab w:val="num" w:pos="2520"/>
        </w:tabs>
        <w:ind w:left="2520" w:hanging="360"/>
      </w:pPr>
      <w:rPr>
        <w:rFonts w:ascii="Symbol" w:hAnsi="Symbol"/>
      </w:rPr>
    </w:lvl>
    <w:lvl w:ilvl="4" w:tplc="CE041EFA">
      <w:start w:val="1"/>
      <w:numFmt w:val="bullet"/>
      <w:lvlText w:val="o"/>
      <w:lvlJc w:val="left"/>
      <w:pPr>
        <w:tabs>
          <w:tab w:val="num" w:pos="3240"/>
        </w:tabs>
        <w:ind w:left="3240" w:hanging="360"/>
      </w:pPr>
      <w:rPr>
        <w:rFonts w:ascii="Courier New" w:hAnsi="Courier New"/>
      </w:rPr>
    </w:lvl>
    <w:lvl w:ilvl="5" w:tplc="A9825E18">
      <w:start w:val="1"/>
      <w:numFmt w:val="bullet"/>
      <w:lvlText w:val=""/>
      <w:lvlJc w:val="left"/>
      <w:pPr>
        <w:tabs>
          <w:tab w:val="num" w:pos="3960"/>
        </w:tabs>
        <w:ind w:left="3960" w:hanging="360"/>
      </w:pPr>
      <w:rPr>
        <w:rFonts w:ascii="Wingdings" w:hAnsi="Wingdings"/>
      </w:rPr>
    </w:lvl>
    <w:lvl w:ilvl="6" w:tplc="43243400">
      <w:start w:val="1"/>
      <w:numFmt w:val="bullet"/>
      <w:lvlText w:val=""/>
      <w:lvlJc w:val="left"/>
      <w:pPr>
        <w:tabs>
          <w:tab w:val="num" w:pos="4680"/>
        </w:tabs>
        <w:ind w:left="4680" w:hanging="360"/>
      </w:pPr>
      <w:rPr>
        <w:rFonts w:ascii="Symbol" w:hAnsi="Symbol"/>
      </w:rPr>
    </w:lvl>
    <w:lvl w:ilvl="7" w:tplc="4C48D3C0">
      <w:start w:val="1"/>
      <w:numFmt w:val="bullet"/>
      <w:lvlText w:val="o"/>
      <w:lvlJc w:val="left"/>
      <w:pPr>
        <w:tabs>
          <w:tab w:val="num" w:pos="5400"/>
        </w:tabs>
        <w:ind w:left="5400" w:hanging="360"/>
      </w:pPr>
      <w:rPr>
        <w:rFonts w:ascii="Courier New" w:hAnsi="Courier New"/>
      </w:rPr>
    </w:lvl>
    <w:lvl w:ilvl="8" w:tplc="23165E2E">
      <w:start w:val="1"/>
      <w:numFmt w:val="bullet"/>
      <w:lvlText w:val=""/>
      <w:lvlJc w:val="left"/>
      <w:pPr>
        <w:tabs>
          <w:tab w:val="num" w:pos="6120"/>
        </w:tabs>
        <w:ind w:left="6120" w:hanging="360"/>
      </w:pPr>
      <w:rPr>
        <w:rFonts w:ascii="Wingdings" w:hAnsi="Wingdings"/>
      </w:rPr>
    </w:lvl>
  </w:abstractNum>
  <w:abstractNum w:abstractNumId="430">
    <w:nsid w:val="7DF627F2"/>
    <w:multiLevelType w:val="hybridMultilevel"/>
    <w:tmpl w:val="7DF627F2"/>
    <w:lvl w:ilvl="0" w:tplc="45F2D0A8">
      <w:start w:val="1"/>
      <w:numFmt w:val="bullet"/>
      <w:lvlText w:val=""/>
      <w:lvlJc w:val="left"/>
      <w:pPr>
        <w:tabs>
          <w:tab w:val="num" w:pos="360"/>
        </w:tabs>
        <w:ind w:left="360" w:hanging="360"/>
      </w:pPr>
      <w:rPr>
        <w:rFonts w:ascii="Symbol" w:hAnsi="Symbol"/>
      </w:rPr>
    </w:lvl>
    <w:lvl w:ilvl="1" w:tplc="355C5B6E">
      <w:start w:val="1"/>
      <w:numFmt w:val="bullet"/>
      <w:lvlText w:val="o"/>
      <w:lvlJc w:val="left"/>
      <w:pPr>
        <w:tabs>
          <w:tab w:val="num" w:pos="1080"/>
        </w:tabs>
        <w:ind w:left="1080" w:hanging="360"/>
      </w:pPr>
      <w:rPr>
        <w:rFonts w:ascii="Courier New" w:hAnsi="Courier New"/>
      </w:rPr>
    </w:lvl>
    <w:lvl w:ilvl="2" w:tplc="1700D270">
      <w:start w:val="1"/>
      <w:numFmt w:val="bullet"/>
      <w:lvlText w:val=""/>
      <w:lvlJc w:val="left"/>
      <w:pPr>
        <w:tabs>
          <w:tab w:val="num" w:pos="1800"/>
        </w:tabs>
        <w:ind w:left="1800" w:hanging="360"/>
      </w:pPr>
      <w:rPr>
        <w:rFonts w:ascii="Wingdings" w:hAnsi="Wingdings"/>
      </w:rPr>
    </w:lvl>
    <w:lvl w:ilvl="3" w:tplc="AE0458EE">
      <w:start w:val="1"/>
      <w:numFmt w:val="bullet"/>
      <w:lvlText w:val=""/>
      <w:lvlJc w:val="left"/>
      <w:pPr>
        <w:tabs>
          <w:tab w:val="num" w:pos="2520"/>
        </w:tabs>
        <w:ind w:left="2520" w:hanging="360"/>
      </w:pPr>
      <w:rPr>
        <w:rFonts w:ascii="Symbol" w:hAnsi="Symbol"/>
      </w:rPr>
    </w:lvl>
    <w:lvl w:ilvl="4" w:tplc="1CEA8688">
      <w:start w:val="1"/>
      <w:numFmt w:val="bullet"/>
      <w:lvlText w:val="o"/>
      <w:lvlJc w:val="left"/>
      <w:pPr>
        <w:tabs>
          <w:tab w:val="num" w:pos="3240"/>
        </w:tabs>
        <w:ind w:left="3240" w:hanging="360"/>
      </w:pPr>
      <w:rPr>
        <w:rFonts w:ascii="Courier New" w:hAnsi="Courier New"/>
      </w:rPr>
    </w:lvl>
    <w:lvl w:ilvl="5" w:tplc="976EC26C">
      <w:start w:val="1"/>
      <w:numFmt w:val="bullet"/>
      <w:lvlText w:val=""/>
      <w:lvlJc w:val="left"/>
      <w:pPr>
        <w:tabs>
          <w:tab w:val="num" w:pos="3960"/>
        </w:tabs>
        <w:ind w:left="3960" w:hanging="360"/>
      </w:pPr>
      <w:rPr>
        <w:rFonts w:ascii="Wingdings" w:hAnsi="Wingdings"/>
      </w:rPr>
    </w:lvl>
    <w:lvl w:ilvl="6" w:tplc="2C180B1E">
      <w:start w:val="1"/>
      <w:numFmt w:val="bullet"/>
      <w:lvlText w:val=""/>
      <w:lvlJc w:val="left"/>
      <w:pPr>
        <w:tabs>
          <w:tab w:val="num" w:pos="4680"/>
        </w:tabs>
        <w:ind w:left="4680" w:hanging="360"/>
      </w:pPr>
      <w:rPr>
        <w:rFonts w:ascii="Symbol" w:hAnsi="Symbol"/>
      </w:rPr>
    </w:lvl>
    <w:lvl w:ilvl="7" w:tplc="D1B8160E">
      <w:start w:val="1"/>
      <w:numFmt w:val="bullet"/>
      <w:lvlText w:val="o"/>
      <w:lvlJc w:val="left"/>
      <w:pPr>
        <w:tabs>
          <w:tab w:val="num" w:pos="5400"/>
        </w:tabs>
        <w:ind w:left="5400" w:hanging="360"/>
      </w:pPr>
      <w:rPr>
        <w:rFonts w:ascii="Courier New" w:hAnsi="Courier New"/>
      </w:rPr>
    </w:lvl>
    <w:lvl w:ilvl="8" w:tplc="7E40F834">
      <w:start w:val="1"/>
      <w:numFmt w:val="bullet"/>
      <w:lvlText w:val=""/>
      <w:lvlJc w:val="left"/>
      <w:pPr>
        <w:tabs>
          <w:tab w:val="num" w:pos="6120"/>
        </w:tabs>
        <w:ind w:left="6120" w:hanging="360"/>
      </w:pPr>
      <w:rPr>
        <w:rFonts w:ascii="Wingdings" w:hAnsi="Wingdings"/>
      </w:rPr>
    </w:lvl>
  </w:abstractNum>
  <w:abstractNum w:abstractNumId="431">
    <w:nsid w:val="7DF627F3"/>
    <w:multiLevelType w:val="hybridMultilevel"/>
    <w:tmpl w:val="7DF627F3"/>
    <w:lvl w:ilvl="0" w:tplc="7952D08C">
      <w:start w:val="1"/>
      <w:numFmt w:val="bullet"/>
      <w:lvlText w:val=""/>
      <w:lvlJc w:val="left"/>
      <w:pPr>
        <w:tabs>
          <w:tab w:val="num" w:pos="360"/>
        </w:tabs>
        <w:ind w:left="360" w:hanging="360"/>
      </w:pPr>
      <w:rPr>
        <w:rFonts w:ascii="Symbol" w:hAnsi="Symbol"/>
      </w:rPr>
    </w:lvl>
    <w:lvl w:ilvl="1" w:tplc="09D6CDC6">
      <w:start w:val="1"/>
      <w:numFmt w:val="bullet"/>
      <w:lvlText w:val="o"/>
      <w:lvlJc w:val="left"/>
      <w:pPr>
        <w:tabs>
          <w:tab w:val="num" w:pos="1080"/>
        </w:tabs>
        <w:ind w:left="1080" w:hanging="360"/>
      </w:pPr>
      <w:rPr>
        <w:rFonts w:ascii="Courier New" w:hAnsi="Courier New"/>
      </w:rPr>
    </w:lvl>
    <w:lvl w:ilvl="2" w:tplc="A35C958C">
      <w:start w:val="1"/>
      <w:numFmt w:val="bullet"/>
      <w:lvlText w:val=""/>
      <w:lvlJc w:val="left"/>
      <w:pPr>
        <w:tabs>
          <w:tab w:val="num" w:pos="1800"/>
        </w:tabs>
        <w:ind w:left="1800" w:hanging="360"/>
      </w:pPr>
      <w:rPr>
        <w:rFonts w:ascii="Wingdings" w:hAnsi="Wingdings"/>
      </w:rPr>
    </w:lvl>
    <w:lvl w:ilvl="3" w:tplc="9210D6FE">
      <w:start w:val="1"/>
      <w:numFmt w:val="bullet"/>
      <w:lvlText w:val=""/>
      <w:lvlJc w:val="left"/>
      <w:pPr>
        <w:tabs>
          <w:tab w:val="num" w:pos="2520"/>
        </w:tabs>
        <w:ind w:left="2520" w:hanging="360"/>
      </w:pPr>
      <w:rPr>
        <w:rFonts w:ascii="Symbol" w:hAnsi="Symbol"/>
      </w:rPr>
    </w:lvl>
    <w:lvl w:ilvl="4" w:tplc="582AA1A8">
      <w:start w:val="1"/>
      <w:numFmt w:val="bullet"/>
      <w:lvlText w:val="o"/>
      <w:lvlJc w:val="left"/>
      <w:pPr>
        <w:tabs>
          <w:tab w:val="num" w:pos="3240"/>
        </w:tabs>
        <w:ind w:left="3240" w:hanging="360"/>
      </w:pPr>
      <w:rPr>
        <w:rFonts w:ascii="Courier New" w:hAnsi="Courier New"/>
      </w:rPr>
    </w:lvl>
    <w:lvl w:ilvl="5" w:tplc="55AAF370">
      <w:start w:val="1"/>
      <w:numFmt w:val="bullet"/>
      <w:lvlText w:val=""/>
      <w:lvlJc w:val="left"/>
      <w:pPr>
        <w:tabs>
          <w:tab w:val="num" w:pos="3960"/>
        </w:tabs>
        <w:ind w:left="3960" w:hanging="360"/>
      </w:pPr>
      <w:rPr>
        <w:rFonts w:ascii="Wingdings" w:hAnsi="Wingdings"/>
      </w:rPr>
    </w:lvl>
    <w:lvl w:ilvl="6" w:tplc="9DC28D08">
      <w:start w:val="1"/>
      <w:numFmt w:val="bullet"/>
      <w:lvlText w:val=""/>
      <w:lvlJc w:val="left"/>
      <w:pPr>
        <w:tabs>
          <w:tab w:val="num" w:pos="4680"/>
        </w:tabs>
        <w:ind w:left="4680" w:hanging="360"/>
      </w:pPr>
      <w:rPr>
        <w:rFonts w:ascii="Symbol" w:hAnsi="Symbol"/>
      </w:rPr>
    </w:lvl>
    <w:lvl w:ilvl="7" w:tplc="EA5A3438">
      <w:start w:val="1"/>
      <w:numFmt w:val="bullet"/>
      <w:lvlText w:val="o"/>
      <w:lvlJc w:val="left"/>
      <w:pPr>
        <w:tabs>
          <w:tab w:val="num" w:pos="5400"/>
        </w:tabs>
        <w:ind w:left="5400" w:hanging="360"/>
      </w:pPr>
      <w:rPr>
        <w:rFonts w:ascii="Courier New" w:hAnsi="Courier New"/>
      </w:rPr>
    </w:lvl>
    <w:lvl w:ilvl="8" w:tplc="D708C806">
      <w:start w:val="1"/>
      <w:numFmt w:val="bullet"/>
      <w:lvlText w:val=""/>
      <w:lvlJc w:val="left"/>
      <w:pPr>
        <w:tabs>
          <w:tab w:val="num" w:pos="6120"/>
        </w:tabs>
        <w:ind w:left="6120" w:hanging="360"/>
      </w:pPr>
      <w:rPr>
        <w:rFonts w:ascii="Wingdings" w:hAnsi="Wingdings"/>
      </w:rPr>
    </w:lvl>
  </w:abstractNum>
  <w:abstractNum w:abstractNumId="432">
    <w:nsid w:val="7DF627F4"/>
    <w:multiLevelType w:val="hybridMultilevel"/>
    <w:tmpl w:val="7DF627F4"/>
    <w:lvl w:ilvl="0" w:tplc="66F2F128">
      <w:start w:val="1"/>
      <w:numFmt w:val="bullet"/>
      <w:lvlText w:val=""/>
      <w:lvlJc w:val="left"/>
      <w:pPr>
        <w:tabs>
          <w:tab w:val="num" w:pos="360"/>
        </w:tabs>
        <w:ind w:left="360" w:hanging="360"/>
      </w:pPr>
      <w:rPr>
        <w:rFonts w:ascii="Symbol" w:hAnsi="Symbol"/>
      </w:rPr>
    </w:lvl>
    <w:lvl w:ilvl="1" w:tplc="505E9C12">
      <w:start w:val="1"/>
      <w:numFmt w:val="bullet"/>
      <w:lvlText w:val="o"/>
      <w:lvlJc w:val="left"/>
      <w:pPr>
        <w:tabs>
          <w:tab w:val="num" w:pos="1080"/>
        </w:tabs>
        <w:ind w:left="1080" w:hanging="360"/>
      </w:pPr>
      <w:rPr>
        <w:rFonts w:ascii="Courier New" w:hAnsi="Courier New"/>
      </w:rPr>
    </w:lvl>
    <w:lvl w:ilvl="2" w:tplc="F3FEF206">
      <w:start w:val="1"/>
      <w:numFmt w:val="bullet"/>
      <w:lvlText w:val=""/>
      <w:lvlJc w:val="left"/>
      <w:pPr>
        <w:tabs>
          <w:tab w:val="num" w:pos="1800"/>
        </w:tabs>
        <w:ind w:left="1800" w:hanging="360"/>
      </w:pPr>
      <w:rPr>
        <w:rFonts w:ascii="Wingdings" w:hAnsi="Wingdings"/>
      </w:rPr>
    </w:lvl>
    <w:lvl w:ilvl="3" w:tplc="88C2F7F0">
      <w:start w:val="1"/>
      <w:numFmt w:val="bullet"/>
      <w:lvlText w:val=""/>
      <w:lvlJc w:val="left"/>
      <w:pPr>
        <w:tabs>
          <w:tab w:val="num" w:pos="2520"/>
        </w:tabs>
        <w:ind w:left="2520" w:hanging="360"/>
      </w:pPr>
      <w:rPr>
        <w:rFonts w:ascii="Symbol" w:hAnsi="Symbol"/>
      </w:rPr>
    </w:lvl>
    <w:lvl w:ilvl="4" w:tplc="7AD0195A">
      <w:start w:val="1"/>
      <w:numFmt w:val="bullet"/>
      <w:lvlText w:val="o"/>
      <w:lvlJc w:val="left"/>
      <w:pPr>
        <w:tabs>
          <w:tab w:val="num" w:pos="3240"/>
        </w:tabs>
        <w:ind w:left="3240" w:hanging="360"/>
      </w:pPr>
      <w:rPr>
        <w:rFonts w:ascii="Courier New" w:hAnsi="Courier New"/>
      </w:rPr>
    </w:lvl>
    <w:lvl w:ilvl="5" w:tplc="D3ECC3C4">
      <w:start w:val="1"/>
      <w:numFmt w:val="bullet"/>
      <w:lvlText w:val=""/>
      <w:lvlJc w:val="left"/>
      <w:pPr>
        <w:tabs>
          <w:tab w:val="num" w:pos="3960"/>
        </w:tabs>
        <w:ind w:left="3960" w:hanging="360"/>
      </w:pPr>
      <w:rPr>
        <w:rFonts w:ascii="Wingdings" w:hAnsi="Wingdings"/>
      </w:rPr>
    </w:lvl>
    <w:lvl w:ilvl="6" w:tplc="D8AE2D18">
      <w:start w:val="1"/>
      <w:numFmt w:val="bullet"/>
      <w:lvlText w:val=""/>
      <w:lvlJc w:val="left"/>
      <w:pPr>
        <w:tabs>
          <w:tab w:val="num" w:pos="4680"/>
        </w:tabs>
        <w:ind w:left="4680" w:hanging="360"/>
      </w:pPr>
      <w:rPr>
        <w:rFonts w:ascii="Symbol" w:hAnsi="Symbol"/>
      </w:rPr>
    </w:lvl>
    <w:lvl w:ilvl="7" w:tplc="527CFA8E">
      <w:start w:val="1"/>
      <w:numFmt w:val="bullet"/>
      <w:lvlText w:val="o"/>
      <w:lvlJc w:val="left"/>
      <w:pPr>
        <w:tabs>
          <w:tab w:val="num" w:pos="5400"/>
        </w:tabs>
        <w:ind w:left="5400" w:hanging="360"/>
      </w:pPr>
      <w:rPr>
        <w:rFonts w:ascii="Courier New" w:hAnsi="Courier New"/>
      </w:rPr>
    </w:lvl>
    <w:lvl w:ilvl="8" w:tplc="CFE4DBA0">
      <w:start w:val="1"/>
      <w:numFmt w:val="bullet"/>
      <w:lvlText w:val=""/>
      <w:lvlJc w:val="left"/>
      <w:pPr>
        <w:tabs>
          <w:tab w:val="num" w:pos="6120"/>
        </w:tabs>
        <w:ind w:left="6120" w:hanging="360"/>
      </w:pPr>
      <w:rPr>
        <w:rFonts w:ascii="Wingdings" w:hAnsi="Wingdings"/>
      </w:rPr>
    </w:lvl>
  </w:abstractNum>
  <w:abstractNum w:abstractNumId="433">
    <w:nsid w:val="7DF627F5"/>
    <w:multiLevelType w:val="hybridMultilevel"/>
    <w:tmpl w:val="7DF627F5"/>
    <w:lvl w:ilvl="0" w:tplc="A150E128">
      <w:start w:val="1"/>
      <w:numFmt w:val="bullet"/>
      <w:lvlText w:val=""/>
      <w:lvlJc w:val="left"/>
      <w:pPr>
        <w:tabs>
          <w:tab w:val="num" w:pos="360"/>
        </w:tabs>
        <w:ind w:left="360" w:hanging="360"/>
      </w:pPr>
      <w:rPr>
        <w:rFonts w:ascii="Symbol" w:hAnsi="Symbol"/>
      </w:rPr>
    </w:lvl>
    <w:lvl w:ilvl="1" w:tplc="7B6C3E44">
      <w:start w:val="1"/>
      <w:numFmt w:val="bullet"/>
      <w:lvlText w:val="o"/>
      <w:lvlJc w:val="left"/>
      <w:pPr>
        <w:tabs>
          <w:tab w:val="num" w:pos="1080"/>
        </w:tabs>
        <w:ind w:left="1080" w:hanging="360"/>
      </w:pPr>
      <w:rPr>
        <w:rFonts w:ascii="Courier New" w:hAnsi="Courier New"/>
      </w:rPr>
    </w:lvl>
    <w:lvl w:ilvl="2" w:tplc="1FD6B4E0">
      <w:start w:val="1"/>
      <w:numFmt w:val="bullet"/>
      <w:lvlText w:val=""/>
      <w:lvlJc w:val="left"/>
      <w:pPr>
        <w:tabs>
          <w:tab w:val="num" w:pos="1800"/>
        </w:tabs>
        <w:ind w:left="1800" w:hanging="360"/>
      </w:pPr>
      <w:rPr>
        <w:rFonts w:ascii="Wingdings" w:hAnsi="Wingdings"/>
      </w:rPr>
    </w:lvl>
    <w:lvl w:ilvl="3" w:tplc="A5844FEC">
      <w:start w:val="1"/>
      <w:numFmt w:val="bullet"/>
      <w:lvlText w:val=""/>
      <w:lvlJc w:val="left"/>
      <w:pPr>
        <w:tabs>
          <w:tab w:val="num" w:pos="2520"/>
        </w:tabs>
        <w:ind w:left="2520" w:hanging="360"/>
      </w:pPr>
      <w:rPr>
        <w:rFonts w:ascii="Symbol" w:hAnsi="Symbol"/>
      </w:rPr>
    </w:lvl>
    <w:lvl w:ilvl="4" w:tplc="6FF21F44">
      <w:start w:val="1"/>
      <w:numFmt w:val="bullet"/>
      <w:lvlText w:val="o"/>
      <w:lvlJc w:val="left"/>
      <w:pPr>
        <w:tabs>
          <w:tab w:val="num" w:pos="3240"/>
        </w:tabs>
        <w:ind w:left="3240" w:hanging="360"/>
      </w:pPr>
      <w:rPr>
        <w:rFonts w:ascii="Courier New" w:hAnsi="Courier New"/>
      </w:rPr>
    </w:lvl>
    <w:lvl w:ilvl="5" w:tplc="B92AEF04">
      <w:start w:val="1"/>
      <w:numFmt w:val="bullet"/>
      <w:lvlText w:val=""/>
      <w:lvlJc w:val="left"/>
      <w:pPr>
        <w:tabs>
          <w:tab w:val="num" w:pos="3960"/>
        </w:tabs>
        <w:ind w:left="3960" w:hanging="360"/>
      </w:pPr>
      <w:rPr>
        <w:rFonts w:ascii="Wingdings" w:hAnsi="Wingdings"/>
      </w:rPr>
    </w:lvl>
    <w:lvl w:ilvl="6" w:tplc="0E74E91E">
      <w:start w:val="1"/>
      <w:numFmt w:val="bullet"/>
      <w:lvlText w:val=""/>
      <w:lvlJc w:val="left"/>
      <w:pPr>
        <w:tabs>
          <w:tab w:val="num" w:pos="4680"/>
        </w:tabs>
        <w:ind w:left="4680" w:hanging="360"/>
      </w:pPr>
      <w:rPr>
        <w:rFonts w:ascii="Symbol" w:hAnsi="Symbol"/>
      </w:rPr>
    </w:lvl>
    <w:lvl w:ilvl="7" w:tplc="DBD89DA2">
      <w:start w:val="1"/>
      <w:numFmt w:val="bullet"/>
      <w:lvlText w:val="o"/>
      <w:lvlJc w:val="left"/>
      <w:pPr>
        <w:tabs>
          <w:tab w:val="num" w:pos="5400"/>
        </w:tabs>
        <w:ind w:left="5400" w:hanging="360"/>
      </w:pPr>
      <w:rPr>
        <w:rFonts w:ascii="Courier New" w:hAnsi="Courier New"/>
      </w:rPr>
    </w:lvl>
    <w:lvl w:ilvl="8" w:tplc="F536CE06">
      <w:start w:val="1"/>
      <w:numFmt w:val="bullet"/>
      <w:lvlText w:val=""/>
      <w:lvlJc w:val="left"/>
      <w:pPr>
        <w:tabs>
          <w:tab w:val="num" w:pos="6120"/>
        </w:tabs>
        <w:ind w:left="6120" w:hanging="360"/>
      </w:pPr>
      <w:rPr>
        <w:rFonts w:ascii="Wingdings" w:hAnsi="Wingdings"/>
      </w:rPr>
    </w:lvl>
  </w:abstractNum>
  <w:abstractNum w:abstractNumId="434">
    <w:nsid w:val="7DF627F6"/>
    <w:multiLevelType w:val="hybridMultilevel"/>
    <w:tmpl w:val="7DF627F6"/>
    <w:lvl w:ilvl="0" w:tplc="309ADE5E">
      <w:start w:val="1"/>
      <w:numFmt w:val="bullet"/>
      <w:lvlText w:val=""/>
      <w:lvlJc w:val="left"/>
      <w:pPr>
        <w:tabs>
          <w:tab w:val="num" w:pos="360"/>
        </w:tabs>
        <w:ind w:left="360" w:hanging="360"/>
      </w:pPr>
      <w:rPr>
        <w:rFonts w:ascii="Symbol" w:hAnsi="Symbol"/>
      </w:rPr>
    </w:lvl>
    <w:lvl w:ilvl="1" w:tplc="638EA774">
      <w:start w:val="1"/>
      <w:numFmt w:val="bullet"/>
      <w:lvlText w:val="o"/>
      <w:lvlJc w:val="left"/>
      <w:pPr>
        <w:tabs>
          <w:tab w:val="num" w:pos="1080"/>
        </w:tabs>
        <w:ind w:left="1080" w:hanging="360"/>
      </w:pPr>
      <w:rPr>
        <w:rFonts w:ascii="Courier New" w:hAnsi="Courier New"/>
      </w:rPr>
    </w:lvl>
    <w:lvl w:ilvl="2" w:tplc="7BAE5E02">
      <w:start w:val="1"/>
      <w:numFmt w:val="bullet"/>
      <w:lvlText w:val=""/>
      <w:lvlJc w:val="left"/>
      <w:pPr>
        <w:tabs>
          <w:tab w:val="num" w:pos="1800"/>
        </w:tabs>
        <w:ind w:left="1800" w:hanging="360"/>
      </w:pPr>
      <w:rPr>
        <w:rFonts w:ascii="Wingdings" w:hAnsi="Wingdings"/>
      </w:rPr>
    </w:lvl>
    <w:lvl w:ilvl="3" w:tplc="EACC1E6E">
      <w:start w:val="1"/>
      <w:numFmt w:val="bullet"/>
      <w:lvlText w:val=""/>
      <w:lvlJc w:val="left"/>
      <w:pPr>
        <w:tabs>
          <w:tab w:val="num" w:pos="2520"/>
        </w:tabs>
        <w:ind w:left="2520" w:hanging="360"/>
      </w:pPr>
      <w:rPr>
        <w:rFonts w:ascii="Symbol" w:hAnsi="Symbol"/>
      </w:rPr>
    </w:lvl>
    <w:lvl w:ilvl="4" w:tplc="AE38145A">
      <w:start w:val="1"/>
      <w:numFmt w:val="bullet"/>
      <w:lvlText w:val="o"/>
      <w:lvlJc w:val="left"/>
      <w:pPr>
        <w:tabs>
          <w:tab w:val="num" w:pos="3240"/>
        </w:tabs>
        <w:ind w:left="3240" w:hanging="360"/>
      </w:pPr>
      <w:rPr>
        <w:rFonts w:ascii="Courier New" w:hAnsi="Courier New"/>
      </w:rPr>
    </w:lvl>
    <w:lvl w:ilvl="5" w:tplc="29A027E0">
      <w:start w:val="1"/>
      <w:numFmt w:val="bullet"/>
      <w:lvlText w:val=""/>
      <w:lvlJc w:val="left"/>
      <w:pPr>
        <w:tabs>
          <w:tab w:val="num" w:pos="3960"/>
        </w:tabs>
        <w:ind w:left="3960" w:hanging="360"/>
      </w:pPr>
      <w:rPr>
        <w:rFonts w:ascii="Wingdings" w:hAnsi="Wingdings"/>
      </w:rPr>
    </w:lvl>
    <w:lvl w:ilvl="6" w:tplc="483A3DD0">
      <w:start w:val="1"/>
      <w:numFmt w:val="bullet"/>
      <w:lvlText w:val=""/>
      <w:lvlJc w:val="left"/>
      <w:pPr>
        <w:tabs>
          <w:tab w:val="num" w:pos="4680"/>
        </w:tabs>
        <w:ind w:left="4680" w:hanging="360"/>
      </w:pPr>
      <w:rPr>
        <w:rFonts w:ascii="Symbol" w:hAnsi="Symbol"/>
      </w:rPr>
    </w:lvl>
    <w:lvl w:ilvl="7" w:tplc="DA5EDE5A">
      <w:start w:val="1"/>
      <w:numFmt w:val="bullet"/>
      <w:lvlText w:val="o"/>
      <w:lvlJc w:val="left"/>
      <w:pPr>
        <w:tabs>
          <w:tab w:val="num" w:pos="5400"/>
        </w:tabs>
        <w:ind w:left="5400" w:hanging="360"/>
      </w:pPr>
      <w:rPr>
        <w:rFonts w:ascii="Courier New" w:hAnsi="Courier New"/>
      </w:rPr>
    </w:lvl>
    <w:lvl w:ilvl="8" w:tplc="D3482E96">
      <w:start w:val="1"/>
      <w:numFmt w:val="bullet"/>
      <w:lvlText w:val=""/>
      <w:lvlJc w:val="left"/>
      <w:pPr>
        <w:tabs>
          <w:tab w:val="num" w:pos="6120"/>
        </w:tabs>
        <w:ind w:left="6120" w:hanging="360"/>
      </w:pPr>
      <w:rPr>
        <w:rFonts w:ascii="Wingdings" w:hAnsi="Wingdings"/>
      </w:rPr>
    </w:lvl>
  </w:abstractNum>
  <w:abstractNum w:abstractNumId="435">
    <w:nsid w:val="7DF627F7"/>
    <w:multiLevelType w:val="hybridMultilevel"/>
    <w:tmpl w:val="7DF627F7"/>
    <w:lvl w:ilvl="0" w:tplc="12B27398">
      <w:start w:val="1"/>
      <w:numFmt w:val="bullet"/>
      <w:lvlText w:val=""/>
      <w:lvlJc w:val="left"/>
      <w:pPr>
        <w:tabs>
          <w:tab w:val="num" w:pos="360"/>
        </w:tabs>
        <w:ind w:left="360" w:hanging="360"/>
      </w:pPr>
      <w:rPr>
        <w:rFonts w:ascii="Symbol" w:hAnsi="Symbol"/>
      </w:rPr>
    </w:lvl>
    <w:lvl w:ilvl="1" w:tplc="E706924E">
      <w:start w:val="1"/>
      <w:numFmt w:val="bullet"/>
      <w:lvlText w:val="o"/>
      <w:lvlJc w:val="left"/>
      <w:pPr>
        <w:tabs>
          <w:tab w:val="num" w:pos="1080"/>
        </w:tabs>
        <w:ind w:left="1080" w:hanging="360"/>
      </w:pPr>
      <w:rPr>
        <w:rFonts w:ascii="Courier New" w:hAnsi="Courier New"/>
      </w:rPr>
    </w:lvl>
    <w:lvl w:ilvl="2" w:tplc="2926F350">
      <w:start w:val="1"/>
      <w:numFmt w:val="bullet"/>
      <w:lvlText w:val=""/>
      <w:lvlJc w:val="left"/>
      <w:pPr>
        <w:tabs>
          <w:tab w:val="num" w:pos="1800"/>
        </w:tabs>
        <w:ind w:left="1800" w:hanging="360"/>
      </w:pPr>
      <w:rPr>
        <w:rFonts w:ascii="Wingdings" w:hAnsi="Wingdings"/>
      </w:rPr>
    </w:lvl>
    <w:lvl w:ilvl="3" w:tplc="ED24203A">
      <w:start w:val="1"/>
      <w:numFmt w:val="bullet"/>
      <w:lvlText w:val=""/>
      <w:lvlJc w:val="left"/>
      <w:pPr>
        <w:tabs>
          <w:tab w:val="num" w:pos="2520"/>
        </w:tabs>
        <w:ind w:left="2520" w:hanging="360"/>
      </w:pPr>
      <w:rPr>
        <w:rFonts w:ascii="Symbol" w:hAnsi="Symbol"/>
      </w:rPr>
    </w:lvl>
    <w:lvl w:ilvl="4" w:tplc="973E941C">
      <w:start w:val="1"/>
      <w:numFmt w:val="bullet"/>
      <w:lvlText w:val="o"/>
      <w:lvlJc w:val="left"/>
      <w:pPr>
        <w:tabs>
          <w:tab w:val="num" w:pos="3240"/>
        </w:tabs>
        <w:ind w:left="3240" w:hanging="360"/>
      </w:pPr>
      <w:rPr>
        <w:rFonts w:ascii="Courier New" w:hAnsi="Courier New"/>
      </w:rPr>
    </w:lvl>
    <w:lvl w:ilvl="5" w:tplc="9D068594">
      <w:start w:val="1"/>
      <w:numFmt w:val="bullet"/>
      <w:lvlText w:val=""/>
      <w:lvlJc w:val="left"/>
      <w:pPr>
        <w:tabs>
          <w:tab w:val="num" w:pos="3960"/>
        </w:tabs>
        <w:ind w:left="3960" w:hanging="360"/>
      </w:pPr>
      <w:rPr>
        <w:rFonts w:ascii="Wingdings" w:hAnsi="Wingdings"/>
      </w:rPr>
    </w:lvl>
    <w:lvl w:ilvl="6" w:tplc="0BB80E34">
      <w:start w:val="1"/>
      <w:numFmt w:val="bullet"/>
      <w:lvlText w:val=""/>
      <w:lvlJc w:val="left"/>
      <w:pPr>
        <w:tabs>
          <w:tab w:val="num" w:pos="4680"/>
        </w:tabs>
        <w:ind w:left="4680" w:hanging="360"/>
      </w:pPr>
      <w:rPr>
        <w:rFonts w:ascii="Symbol" w:hAnsi="Symbol"/>
      </w:rPr>
    </w:lvl>
    <w:lvl w:ilvl="7" w:tplc="21EA99BC">
      <w:start w:val="1"/>
      <w:numFmt w:val="bullet"/>
      <w:lvlText w:val="o"/>
      <w:lvlJc w:val="left"/>
      <w:pPr>
        <w:tabs>
          <w:tab w:val="num" w:pos="5400"/>
        </w:tabs>
        <w:ind w:left="5400" w:hanging="360"/>
      </w:pPr>
      <w:rPr>
        <w:rFonts w:ascii="Courier New" w:hAnsi="Courier New"/>
      </w:rPr>
    </w:lvl>
    <w:lvl w:ilvl="8" w:tplc="6A1AC3D0">
      <w:start w:val="1"/>
      <w:numFmt w:val="bullet"/>
      <w:lvlText w:val=""/>
      <w:lvlJc w:val="left"/>
      <w:pPr>
        <w:tabs>
          <w:tab w:val="num" w:pos="6120"/>
        </w:tabs>
        <w:ind w:left="6120" w:hanging="360"/>
      </w:pPr>
      <w:rPr>
        <w:rFonts w:ascii="Wingdings" w:hAnsi="Wingdings"/>
      </w:rPr>
    </w:lvl>
  </w:abstractNum>
  <w:abstractNum w:abstractNumId="436">
    <w:nsid w:val="7DF627F8"/>
    <w:multiLevelType w:val="hybridMultilevel"/>
    <w:tmpl w:val="7DF627F8"/>
    <w:lvl w:ilvl="0" w:tplc="E57E90C4">
      <w:start w:val="1"/>
      <w:numFmt w:val="bullet"/>
      <w:lvlText w:val=""/>
      <w:lvlJc w:val="left"/>
      <w:pPr>
        <w:tabs>
          <w:tab w:val="num" w:pos="360"/>
        </w:tabs>
        <w:ind w:left="360" w:hanging="360"/>
      </w:pPr>
      <w:rPr>
        <w:rFonts w:ascii="Symbol" w:hAnsi="Symbol"/>
      </w:rPr>
    </w:lvl>
    <w:lvl w:ilvl="1" w:tplc="37122042">
      <w:start w:val="1"/>
      <w:numFmt w:val="bullet"/>
      <w:lvlText w:val="o"/>
      <w:lvlJc w:val="left"/>
      <w:pPr>
        <w:tabs>
          <w:tab w:val="num" w:pos="1080"/>
        </w:tabs>
        <w:ind w:left="1080" w:hanging="360"/>
      </w:pPr>
      <w:rPr>
        <w:rFonts w:ascii="Courier New" w:hAnsi="Courier New"/>
      </w:rPr>
    </w:lvl>
    <w:lvl w:ilvl="2" w:tplc="DF12314C">
      <w:start w:val="1"/>
      <w:numFmt w:val="bullet"/>
      <w:lvlText w:val=""/>
      <w:lvlJc w:val="left"/>
      <w:pPr>
        <w:tabs>
          <w:tab w:val="num" w:pos="1800"/>
        </w:tabs>
        <w:ind w:left="1800" w:hanging="360"/>
      </w:pPr>
      <w:rPr>
        <w:rFonts w:ascii="Wingdings" w:hAnsi="Wingdings"/>
      </w:rPr>
    </w:lvl>
    <w:lvl w:ilvl="3" w:tplc="9D068860">
      <w:start w:val="1"/>
      <w:numFmt w:val="bullet"/>
      <w:lvlText w:val=""/>
      <w:lvlJc w:val="left"/>
      <w:pPr>
        <w:tabs>
          <w:tab w:val="num" w:pos="2520"/>
        </w:tabs>
        <w:ind w:left="2520" w:hanging="360"/>
      </w:pPr>
      <w:rPr>
        <w:rFonts w:ascii="Symbol" w:hAnsi="Symbol"/>
      </w:rPr>
    </w:lvl>
    <w:lvl w:ilvl="4" w:tplc="61F6793E">
      <w:start w:val="1"/>
      <w:numFmt w:val="bullet"/>
      <w:lvlText w:val="o"/>
      <w:lvlJc w:val="left"/>
      <w:pPr>
        <w:tabs>
          <w:tab w:val="num" w:pos="3240"/>
        </w:tabs>
        <w:ind w:left="3240" w:hanging="360"/>
      </w:pPr>
      <w:rPr>
        <w:rFonts w:ascii="Courier New" w:hAnsi="Courier New"/>
      </w:rPr>
    </w:lvl>
    <w:lvl w:ilvl="5" w:tplc="BDB6905C">
      <w:start w:val="1"/>
      <w:numFmt w:val="bullet"/>
      <w:lvlText w:val=""/>
      <w:lvlJc w:val="left"/>
      <w:pPr>
        <w:tabs>
          <w:tab w:val="num" w:pos="3960"/>
        </w:tabs>
        <w:ind w:left="3960" w:hanging="360"/>
      </w:pPr>
      <w:rPr>
        <w:rFonts w:ascii="Wingdings" w:hAnsi="Wingdings"/>
      </w:rPr>
    </w:lvl>
    <w:lvl w:ilvl="6" w:tplc="97EEF9A2">
      <w:start w:val="1"/>
      <w:numFmt w:val="bullet"/>
      <w:lvlText w:val=""/>
      <w:lvlJc w:val="left"/>
      <w:pPr>
        <w:tabs>
          <w:tab w:val="num" w:pos="4680"/>
        </w:tabs>
        <w:ind w:left="4680" w:hanging="360"/>
      </w:pPr>
      <w:rPr>
        <w:rFonts w:ascii="Symbol" w:hAnsi="Symbol"/>
      </w:rPr>
    </w:lvl>
    <w:lvl w:ilvl="7" w:tplc="86EC9684">
      <w:start w:val="1"/>
      <w:numFmt w:val="bullet"/>
      <w:lvlText w:val="o"/>
      <w:lvlJc w:val="left"/>
      <w:pPr>
        <w:tabs>
          <w:tab w:val="num" w:pos="5400"/>
        </w:tabs>
        <w:ind w:left="5400" w:hanging="360"/>
      </w:pPr>
      <w:rPr>
        <w:rFonts w:ascii="Courier New" w:hAnsi="Courier New"/>
      </w:rPr>
    </w:lvl>
    <w:lvl w:ilvl="8" w:tplc="E9B69AA4">
      <w:start w:val="1"/>
      <w:numFmt w:val="bullet"/>
      <w:lvlText w:val=""/>
      <w:lvlJc w:val="left"/>
      <w:pPr>
        <w:tabs>
          <w:tab w:val="num" w:pos="6120"/>
        </w:tabs>
        <w:ind w:left="6120" w:hanging="360"/>
      </w:pPr>
      <w:rPr>
        <w:rFonts w:ascii="Wingdings" w:hAnsi="Wingdings"/>
      </w:rPr>
    </w:lvl>
  </w:abstractNum>
  <w:abstractNum w:abstractNumId="437">
    <w:nsid w:val="7DF627F9"/>
    <w:multiLevelType w:val="hybridMultilevel"/>
    <w:tmpl w:val="7DF627F9"/>
    <w:lvl w:ilvl="0" w:tplc="D4E018CC">
      <w:start w:val="1"/>
      <w:numFmt w:val="bullet"/>
      <w:lvlText w:val=""/>
      <w:lvlJc w:val="left"/>
      <w:pPr>
        <w:tabs>
          <w:tab w:val="num" w:pos="360"/>
        </w:tabs>
        <w:ind w:left="360" w:hanging="360"/>
      </w:pPr>
      <w:rPr>
        <w:rFonts w:ascii="Symbol" w:hAnsi="Symbol"/>
      </w:rPr>
    </w:lvl>
    <w:lvl w:ilvl="1" w:tplc="8C0AD864">
      <w:start w:val="1"/>
      <w:numFmt w:val="bullet"/>
      <w:lvlText w:val="o"/>
      <w:lvlJc w:val="left"/>
      <w:pPr>
        <w:tabs>
          <w:tab w:val="num" w:pos="1080"/>
        </w:tabs>
        <w:ind w:left="1080" w:hanging="360"/>
      </w:pPr>
      <w:rPr>
        <w:rFonts w:ascii="Courier New" w:hAnsi="Courier New"/>
      </w:rPr>
    </w:lvl>
    <w:lvl w:ilvl="2" w:tplc="09AC46DA">
      <w:start w:val="1"/>
      <w:numFmt w:val="bullet"/>
      <w:lvlText w:val=""/>
      <w:lvlJc w:val="left"/>
      <w:pPr>
        <w:tabs>
          <w:tab w:val="num" w:pos="1800"/>
        </w:tabs>
        <w:ind w:left="1800" w:hanging="360"/>
      </w:pPr>
      <w:rPr>
        <w:rFonts w:ascii="Wingdings" w:hAnsi="Wingdings"/>
      </w:rPr>
    </w:lvl>
    <w:lvl w:ilvl="3" w:tplc="9CDA0400">
      <w:start w:val="1"/>
      <w:numFmt w:val="bullet"/>
      <w:lvlText w:val=""/>
      <w:lvlJc w:val="left"/>
      <w:pPr>
        <w:tabs>
          <w:tab w:val="num" w:pos="2520"/>
        </w:tabs>
        <w:ind w:left="2520" w:hanging="360"/>
      </w:pPr>
      <w:rPr>
        <w:rFonts w:ascii="Symbol" w:hAnsi="Symbol"/>
      </w:rPr>
    </w:lvl>
    <w:lvl w:ilvl="4" w:tplc="D90C4D22">
      <w:start w:val="1"/>
      <w:numFmt w:val="bullet"/>
      <w:lvlText w:val="o"/>
      <w:lvlJc w:val="left"/>
      <w:pPr>
        <w:tabs>
          <w:tab w:val="num" w:pos="3240"/>
        </w:tabs>
        <w:ind w:left="3240" w:hanging="360"/>
      </w:pPr>
      <w:rPr>
        <w:rFonts w:ascii="Courier New" w:hAnsi="Courier New"/>
      </w:rPr>
    </w:lvl>
    <w:lvl w:ilvl="5" w:tplc="8780AE8A">
      <w:start w:val="1"/>
      <w:numFmt w:val="bullet"/>
      <w:lvlText w:val=""/>
      <w:lvlJc w:val="left"/>
      <w:pPr>
        <w:tabs>
          <w:tab w:val="num" w:pos="3960"/>
        </w:tabs>
        <w:ind w:left="3960" w:hanging="360"/>
      </w:pPr>
      <w:rPr>
        <w:rFonts w:ascii="Wingdings" w:hAnsi="Wingdings"/>
      </w:rPr>
    </w:lvl>
    <w:lvl w:ilvl="6" w:tplc="79288850">
      <w:start w:val="1"/>
      <w:numFmt w:val="bullet"/>
      <w:lvlText w:val=""/>
      <w:lvlJc w:val="left"/>
      <w:pPr>
        <w:tabs>
          <w:tab w:val="num" w:pos="4680"/>
        </w:tabs>
        <w:ind w:left="4680" w:hanging="360"/>
      </w:pPr>
      <w:rPr>
        <w:rFonts w:ascii="Symbol" w:hAnsi="Symbol"/>
      </w:rPr>
    </w:lvl>
    <w:lvl w:ilvl="7" w:tplc="F29AA206">
      <w:start w:val="1"/>
      <w:numFmt w:val="bullet"/>
      <w:lvlText w:val="o"/>
      <w:lvlJc w:val="left"/>
      <w:pPr>
        <w:tabs>
          <w:tab w:val="num" w:pos="5400"/>
        </w:tabs>
        <w:ind w:left="5400" w:hanging="360"/>
      </w:pPr>
      <w:rPr>
        <w:rFonts w:ascii="Courier New" w:hAnsi="Courier New"/>
      </w:rPr>
    </w:lvl>
    <w:lvl w:ilvl="8" w:tplc="46C6908C">
      <w:start w:val="1"/>
      <w:numFmt w:val="bullet"/>
      <w:lvlText w:val=""/>
      <w:lvlJc w:val="left"/>
      <w:pPr>
        <w:tabs>
          <w:tab w:val="num" w:pos="6120"/>
        </w:tabs>
        <w:ind w:left="6120" w:hanging="360"/>
      </w:pPr>
      <w:rPr>
        <w:rFonts w:ascii="Wingdings" w:hAnsi="Wingdings"/>
      </w:rPr>
    </w:lvl>
  </w:abstractNum>
  <w:abstractNum w:abstractNumId="438">
    <w:nsid w:val="7DF627FA"/>
    <w:multiLevelType w:val="hybridMultilevel"/>
    <w:tmpl w:val="7DF627FA"/>
    <w:lvl w:ilvl="0" w:tplc="88FCA942">
      <w:start w:val="1"/>
      <w:numFmt w:val="bullet"/>
      <w:lvlText w:val=""/>
      <w:lvlJc w:val="left"/>
      <w:pPr>
        <w:tabs>
          <w:tab w:val="num" w:pos="360"/>
        </w:tabs>
        <w:ind w:left="360" w:hanging="360"/>
      </w:pPr>
      <w:rPr>
        <w:rFonts w:ascii="Symbol" w:hAnsi="Symbol"/>
      </w:rPr>
    </w:lvl>
    <w:lvl w:ilvl="1" w:tplc="F44A644A">
      <w:start w:val="1"/>
      <w:numFmt w:val="bullet"/>
      <w:lvlText w:val="o"/>
      <w:lvlJc w:val="left"/>
      <w:pPr>
        <w:tabs>
          <w:tab w:val="num" w:pos="1080"/>
        </w:tabs>
        <w:ind w:left="1080" w:hanging="360"/>
      </w:pPr>
      <w:rPr>
        <w:rFonts w:ascii="Courier New" w:hAnsi="Courier New"/>
      </w:rPr>
    </w:lvl>
    <w:lvl w:ilvl="2" w:tplc="CA1E87FE">
      <w:start w:val="1"/>
      <w:numFmt w:val="bullet"/>
      <w:lvlText w:val=""/>
      <w:lvlJc w:val="left"/>
      <w:pPr>
        <w:tabs>
          <w:tab w:val="num" w:pos="1800"/>
        </w:tabs>
        <w:ind w:left="1800" w:hanging="360"/>
      </w:pPr>
      <w:rPr>
        <w:rFonts w:ascii="Wingdings" w:hAnsi="Wingdings"/>
      </w:rPr>
    </w:lvl>
    <w:lvl w:ilvl="3" w:tplc="9AB0C2FA">
      <w:start w:val="1"/>
      <w:numFmt w:val="bullet"/>
      <w:lvlText w:val=""/>
      <w:lvlJc w:val="left"/>
      <w:pPr>
        <w:tabs>
          <w:tab w:val="num" w:pos="2520"/>
        </w:tabs>
        <w:ind w:left="2520" w:hanging="360"/>
      </w:pPr>
      <w:rPr>
        <w:rFonts w:ascii="Symbol" w:hAnsi="Symbol"/>
      </w:rPr>
    </w:lvl>
    <w:lvl w:ilvl="4" w:tplc="9D9838EC">
      <w:start w:val="1"/>
      <w:numFmt w:val="bullet"/>
      <w:lvlText w:val="o"/>
      <w:lvlJc w:val="left"/>
      <w:pPr>
        <w:tabs>
          <w:tab w:val="num" w:pos="3240"/>
        </w:tabs>
        <w:ind w:left="3240" w:hanging="360"/>
      </w:pPr>
      <w:rPr>
        <w:rFonts w:ascii="Courier New" w:hAnsi="Courier New"/>
      </w:rPr>
    </w:lvl>
    <w:lvl w:ilvl="5" w:tplc="07209492">
      <w:start w:val="1"/>
      <w:numFmt w:val="bullet"/>
      <w:lvlText w:val=""/>
      <w:lvlJc w:val="left"/>
      <w:pPr>
        <w:tabs>
          <w:tab w:val="num" w:pos="3960"/>
        </w:tabs>
        <w:ind w:left="3960" w:hanging="360"/>
      </w:pPr>
      <w:rPr>
        <w:rFonts w:ascii="Wingdings" w:hAnsi="Wingdings"/>
      </w:rPr>
    </w:lvl>
    <w:lvl w:ilvl="6" w:tplc="2A8490D4">
      <w:start w:val="1"/>
      <w:numFmt w:val="bullet"/>
      <w:lvlText w:val=""/>
      <w:lvlJc w:val="left"/>
      <w:pPr>
        <w:tabs>
          <w:tab w:val="num" w:pos="4680"/>
        </w:tabs>
        <w:ind w:left="4680" w:hanging="360"/>
      </w:pPr>
      <w:rPr>
        <w:rFonts w:ascii="Symbol" w:hAnsi="Symbol"/>
      </w:rPr>
    </w:lvl>
    <w:lvl w:ilvl="7" w:tplc="92B81134">
      <w:start w:val="1"/>
      <w:numFmt w:val="bullet"/>
      <w:lvlText w:val="o"/>
      <w:lvlJc w:val="left"/>
      <w:pPr>
        <w:tabs>
          <w:tab w:val="num" w:pos="5400"/>
        </w:tabs>
        <w:ind w:left="5400" w:hanging="360"/>
      </w:pPr>
      <w:rPr>
        <w:rFonts w:ascii="Courier New" w:hAnsi="Courier New"/>
      </w:rPr>
    </w:lvl>
    <w:lvl w:ilvl="8" w:tplc="51AE015E">
      <w:start w:val="1"/>
      <w:numFmt w:val="bullet"/>
      <w:lvlText w:val=""/>
      <w:lvlJc w:val="left"/>
      <w:pPr>
        <w:tabs>
          <w:tab w:val="num" w:pos="6120"/>
        </w:tabs>
        <w:ind w:left="6120" w:hanging="360"/>
      </w:pPr>
      <w:rPr>
        <w:rFonts w:ascii="Wingdings" w:hAnsi="Wingdings"/>
      </w:rPr>
    </w:lvl>
  </w:abstractNum>
  <w:abstractNum w:abstractNumId="439">
    <w:nsid w:val="7DF627FB"/>
    <w:multiLevelType w:val="hybridMultilevel"/>
    <w:tmpl w:val="7DF627FB"/>
    <w:lvl w:ilvl="0" w:tplc="6278047C">
      <w:start w:val="1"/>
      <w:numFmt w:val="bullet"/>
      <w:lvlText w:val=""/>
      <w:lvlJc w:val="left"/>
      <w:pPr>
        <w:tabs>
          <w:tab w:val="num" w:pos="360"/>
        </w:tabs>
        <w:ind w:left="360" w:hanging="360"/>
      </w:pPr>
      <w:rPr>
        <w:rFonts w:ascii="Symbol" w:hAnsi="Symbol"/>
      </w:rPr>
    </w:lvl>
    <w:lvl w:ilvl="1" w:tplc="6CE27C3E">
      <w:start w:val="1"/>
      <w:numFmt w:val="bullet"/>
      <w:lvlText w:val="o"/>
      <w:lvlJc w:val="left"/>
      <w:pPr>
        <w:tabs>
          <w:tab w:val="num" w:pos="1080"/>
        </w:tabs>
        <w:ind w:left="1080" w:hanging="360"/>
      </w:pPr>
      <w:rPr>
        <w:rFonts w:ascii="Courier New" w:hAnsi="Courier New"/>
      </w:rPr>
    </w:lvl>
    <w:lvl w:ilvl="2" w:tplc="B48E4AB2">
      <w:start w:val="1"/>
      <w:numFmt w:val="bullet"/>
      <w:lvlText w:val=""/>
      <w:lvlJc w:val="left"/>
      <w:pPr>
        <w:tabs>
          <w:tab w:val="num" w:pos="1800"/>
        </w:tabs>
        <w:ind w:left="1800" w:hanging="360"/>
      </w:pPr>
      <w:rPr>
        <w:rFonts w:ascii="Wingdings" w:hAnsi="Wingdings"/>
      </w:rPr>
    </w:lvl>
    <w:lvl w:ilvl="3" w:tplc="0CC42C00">
      <w:start w:val="1"/>
      <w:numFmt w:val="bullet"/>
      <w:lvlText w:val=""/>
      <w:lvlJc w:val="left"/>
      <w:pPr>
        <w:tabs>
          <w:tab w:val="num" w:pos="2520"/>
        </w:tabs>
        <w:ind w:left="2520" w:hanging="360"/>
      </w:pPr>
      <w:rPr>
        <w:rFonts w:ascii="Symbol" w:hAnsi="Symbol"/>
      </w:rPr>
    </w:lvl>
    <w:lvl w:ilvl="4" w:tplc="59F6B074">
      <w:start w:val="1"/>
      <w:numFmt w:val="bullet"/>
      <w:lvlText w:val="o"/>
      <w:lvlJc w:val="left"/>
      <w:pPr>
        <w:tabs>
          <w:tab w:val="num" w:pos="3240"/>
        </w:tabs>
        <w:ind w:left="3240" w:hanging="360"/>
      </w:pPr>
      <w:rPr>
        <w:rFonts w:ascii="Courier New" w:hAnsi="Courier New"/>
      </w:rPr>
    </w:lvl>
    <w:lvl w:ilvl="5" w:tplc="BF1E85E4">
      <w:start w:val="1"/>
      <w:numFmt w:val="bullet"/>
      <w:lvlText w:val=""/>
      <w:lvlJc w:val="left"/>
      <w:pPr>
        <w:tabs>
          <w:tab w:val="num" w:pos="3960"/>
        </w:tabs>
        <w:ind w:left="3960" w:hanging="360"/>
      </w:pPr>
      <w:rPr>
        <w:rFonts w:ascii="Wingdings" w:hAnsi="Wingdings"/>
      </w:rPr>
    </w:lvl>
    <w:lvl w:ilvl="6" w:tplc="11CC2D4C">
      <w:start w:val="1"/>
      <w:numFmt w:val="bullet"/>
      <w:lvlText w:val=""/>
      <w:lvlJc w:val="left"/>
      <w:pPr>
        <w:tabs>
          <w:tab w:val="num" w:pos="4680"/>
        </w:tabs>
        <w:ind w:left="4680" w:hanging="360"/>
      </w:pPr>
      <w:rPr>
        <w:rFonts w:ascii="Symbol" w:hAnsi="Symbol"/>
      </w:rPr>
    </w:lvl>
    <w:lvl w:ilvl="7" w:tplc="38B86D16">
      <w:start w:val="1"/>
      <w:numFmt w:val="bullet"/>
      <w:lvlText w:val="o"/>
      <w:lvlJc w:val="left"/>
      <w:pPr>
        <w:tabs>
          <w:tab w:val="num" w:pos="5400"/>
        </w:tabs>
        <w:ind w:left="5400" w:hanging="360"/>
      </w:pPr>
      <w:rPr>
        <w:rFonts w:ascii="Courier New" w:hAnsi="Courier New"/>
      </w:rPr>
    </w:lvl>
    <w:lvl w:ilvl="8" w:tplc="7B722268">
      <w:start w:val="1"/>
      <w:numFmt w:val="bullet"/>
      <w:lvlText w:val=""/>
      <w:lvlJc w:val="left"/>
      <w:pPr>
        <w:tabs>
          <w:tab w:val="num" w:pos="6120"/>
        </w:tabs>
        <w:ind w:left="6120" w:hanging="360"/>
      </w:pPr>
      <w:rPr>
        <w:rFonts w:ascii="Wingdings" w:hAnsi="Wingdings"/>
      </w:rPr>
    </w:lvl>
  </w:abstractNum>
  <w:abstractNum w:abstractNumId="440">
    <w:nsid w:val="7DF627FC"/>
    <w:multiLevelType w:val="hybridMultilevel"/>
    <w:tmpl w:val="7DF627FC"/>
    <w:lvl w:ilvl="0" w:tplc="25406806">
      <w:start w:val="1"/>
      <w:numFmt w:val="bullet"/>
      <w:lvlText w:val=""/>
      <w:lvlJc w:val="left"/>
      <w:pPr>
        <w:tabs>
          <w:tab w:val="num" w:pos="360"/>
        </w:tabs>
        <w:ind w:left="360" w:hanging="360"/>
      </w:pPr>
      <w:rPr>
        <w:rFonts w:ascii="Symbol" w:hAnsi="Symbol"/>
      </w:rPr>
    </w:lvl>
    <w:lvl w:ilvl="1" w:tplc="0D4674B6">
      <w:start w:val="1"/>
      <w:numFmt w:val="bullet"/>
      <w:lvlText w:val="o"/>
      <w:lvlJc w:val="left"/>
      <w:pPr>
        <w:tabs>
          <w:tab w:val="num" w:pos="1080"/>
        </w:tabs>
        <w:ind w:left="1080" w:hanging="360"/>
      </w:pPr>
      <w:rPr>
        <w:rFonts w:ascii="Courier New" w:hAnsi="Courier New"/>
      </w:rPr>
    </w:lvl>
    <w:lvl w:ilvl="2" w:tplc="F7029774">
      <w:start w:val="1"/>
      <w:numFmt w:val="bullet"/>
      <w:lvlText w:val=""/>
      <w:lvlJc w:val="left"/>
      <w:pPr>
        <w:tabs>
          <w:tab w:val="num" w:pos="1800"/>
        </w:tabs>
        <w:ind w:left="1800" w:hanging="360"/>
      </w:pPr>
      <w:rPr>
        <w:rFonts w:ascii="Wingdings" w:hAnsi="Wingdings"/>
      </w:rPr>
    </w:lvl>
    <w:lvl w:ilvl="3" w:tplc="D4427926">
      <w:start w:val="1"/>
      <w:numFmt w:val="bullet"/>
      <w:lvlText w:val=""/>
      <w:lvlJc w:val="left"/>
      <w:pPr>
        <w:tabs>
          <w:tab w:val="num" w:pos="2520"/>
        </w:tabs>
        <w:ind w:left="2520" w:hanging="360"/>
      </w:pPr>
      <w:rPr>
        <w:rFonts w:ascii="Symbol" w:hAnsi="Symbol"/>
      </w:rPr>
    </w:lvl>
    <w:lvl w:ilvl="4" w:tplc="0F1AC2CE">
      <w:start w:val="1"/>
      <w:numFmt w:val="bullet"/>
      <w:lvlText w:val="o"/>
      <w:lvlJc w:val="left"/>
      <w:pPr>
        <w:tabs>
          <w:tab w:val="num" w:pos="3240"/>
        </w:tabs>
        <w:ind w:left="3240" w:hanging="360"/>
      </w:pPr>
      <w:rPr>
        <w:rFonts w:ascii="Courier New" w:hAnsi="Courier New"/>
      </w:rPr>
    </w:lvl>
    <w:lvl w:ilvl="5" w:tplc="E87C762A">
      <w:start w:val="1"/>
      <w:numFmt w:val="bullet"/>
      <w:lvlText w:val=""/>
      <w:lvlJc w:val="left"/>
      <w:pPr>
        <w:tabs>
          <w:tab w:val="num" w:pos="3960"/>
        </w:tabs>
        <w:ind w:left="3960" w:hanging="360"/>
      </w:pPr>
      <w:rPr>
        <w:rFonts w:ascii="Wingdings" w:hAnsi="Wingdings"/>
      </w:rPr>
    </w:lvl>
    <w:lvl w:ilvl="6" w:tplc="AE267A10">
      <w:start w:val="1"/>
      <w:numFmt w:val="bullet"/>
      <w:lvlText w:val=""/>
      <w:lvlJc w:val="left"/>
      <w:pPr>
        <w:tabs>
          <w:tab w:val="num" w:pos="4680"/>
        </w:tabs>
        <w:ind w:left="4680" w:hanging="360"/>
      </w:pPr>
      <w:rPr>
        <w:rFonts w:ascii="Symbol" w:hAnsi="Symbol"/>
      </w:rPr>
    </w:lvl>
    <w:lvl w:ilvl="7" w:tplc="578CF3E8">
      <w:start w:val="1"/>
      <w:numFmt w:val="bullet"/>
      <w:lvlText w:val="o"/>
      <w:lvlJc w:val="left"/>
      <w:pPr>
        <w:tabs>
          <w:tab w:val="num" w:pos="5400"/>
        </w:tabs>
        <w:ind w:left="5400" w:hanging="360"/>
      </w:pPr>
      <w:rPr>
        <w:rFonts w:ascii="Courier New" w:hAnsi="Courier New"/>
      </w:rPr>
    </w:lvl>
    <w:lvl w:ilvl="8" w:tplc="CA0CCFD0">
      <w:start w:val="1"/>
      <w:numFmt w:val="bullet"/>
      <w:lvlText w:val=""/>
      <w:lvlJc w:val="left"/>
      <w:pPr>
        <w:tabs>
          <w:tab w:val="num" w:pos="6120"/>
        </w:tabs>
        <w:ind w:left="6120" w:hanging="360"/>
      </w:pPr>
      <w:rPr>
        <w:rFonts w:ascii="Wingdings" w:hAnsi="Wingdings"/>
      </w:rPr>
    </w:lvl>
  </w:abstractNum>
  <w:abstractNum w:abstractNumId="441">
    <w:nsid w:val="7DF627FD"/>
    <w:multiLevelType w:val="hybridMultilevel"/>
    <w:tmpl w:val="7DF627FD"/>
    <w:lvl w:ilvl="0" w:tplc="EB22161C">
      <w:start w:val="1"/>
      <w:numFmt w:val="bullet"/>
      <w:lvlText w:val=""/>
      <w:lvlJc w:val="left"/>
      <w:pPr>
        <w:tabs>
          <w:tab w:val="num" w:pos="360"/>
        </w:tabs>
        <w:ind w:left="360" w:hanging="360"/>
      </w:pPr>
      <w:rPr>
        <w:rFonts w:ascii="Symbol" w:hAnsi="Symbol"/>
      </w:rPr>
    </w:lvl>
    <w:lvl w:ilvl="1" w:tplc="82C6621A">
      <w:start w:val="1"/>
      <w:numFmt w:val="bullet"/>
      <w:lvlText w:val="o"/>
      <w:lvlJc w:val="left"/>
      <w:pPr>
        <w:tabs>
          <w:tab w:val="num" w:pos="1080"/>
        </w:tabs>
        <w:ind w:left="1080" w:hanging="360"/>
      </w:pPr>
      <w:rPr>
        <w:rFonts w:ascii="Courier New" w:hAnsi="Courier New"/>
      </w:rPr>
    </w:lvl>
    <w:lvl w:ilvl="2" w:tplc="0A5E0B3C">
      <w:start w:val="1"/>
      <w:numFmt w:val="bullet"/>
      <w:lvlText w:val=""/>
      <w:lvlJc w:val="left"/>
      <w:pPr>
        <w:tabs>
          <w:tab w:val="num" w:pos="1800"/>
        </w:tabs>
        <w:ind w:left="1800" w:hanging="360"/>
      </w:pPr>
      <w:rPr>
        <w:rFonts w:ascii="Wingdings" w:hAnsi="Wingdings"/>
      </w:rPr>
    </w:lvl>
    <w:lvl w:ilvl="3" w:tplc="39027D76">
      <w:start w:val="1"/>
      <w:numFmt w:val="bullet"/>
      <w:lvlText w:val=""/>
      <w:lvlJc w:val="left"/>
      <w:pPr>
        <w:tabs>
          <w:tab w:val="num" w:pos="2520"/>
        </w:tabs>
        <w:ind w:left="2520" w:hanging="360"/>
      </w:pPr>
      <w:rPr>
        <w:rFonts w:ascii="Symbol" w:hAnsi="Symbol"/>
      </w:rPr>
    </w:lvl>
    <w:lvl w:ilvl="4" w:tplc="B31495E4">
      <w:start w:val="1"/>
      <w:numFmt w:val="bullet"/>
      <w:lvlText w:val="o"/>
      <w:lvlJc w:val="left"/>
      <w:pPr>
        <w:tabs>
          <w:tab w:val="num" w:pos="3240"/>
        </w:tabs>
        <w:ind w:left="3240" w:hanging="360"/>
      </w:pPr>
      <w:rPr>
        <w:rFonts w:ascii="Courier New" w:hAnsi="Courier New"/>
      </w:rPr>
    </w:lvl>
    <w:lvl w:ilvl="5" w:tplc="F6581F42">
      <w:start w:val="1"/>
      <w:numFmt w:val="bullet"/>
      <w:lvlText w:val=""/>
      <w:lvlJc w:val="left"/>
      <w:pPr>
        <w:tabs>
          <w:tab w:val="num" w:pos="3960"/>
        </w:tabs>
        <w:ind w:left="3960" w:hanging="360"/>
      </w:pPr>
      <w:rPr>
        <w:rFonts w:ascii="Wingdings" w:hAnsi="Wingdings"/>
      </w:rPr>
    </w:lvl>
    <w:lvl w:ilvl="6" w:tplc="AA32D144">
      <w:start w:val="1"/>
      <w:numFmt w:val="bullet"/>
      <w:lvlText w:val=""/>
      <w:lvlJc w:val="left"/>
      <w:pPr>
        <w:tabs>
          <w:tab w:val="num" w:pos="4680"/>
        </w:tabs>
        <w:ind w:left="4680" w:hanging="360"/>
      </w:pPr>
      <w:rPr>
        <w:rFonts w:ascii="Symbol" w:hAnsi="Symbol"/>
      </w:rPr>
    </w:lvl>
    <w:lvl w:ilvl="7" w:tplc="B4EA2A72">
      <w:start w:val="1"/>
      <w:numFmt w:val="bullet"/>
      <w:lvlText w:val="o"/>
      <w:lvlJc w:val="left"/>
      <w:pPr>
        <w:tabs>
          <w:tab w:val="num" w:pos="5400"/>
        </w:tabs>
        <w:ind w:left="5400" w:hanging="360"/>
      </w:pPr>
      <w:rPr>
        <w:rFonts w:ascii="Courier New" w:hAnsi="Courier New"/>
      </w:rPr>
    </w:lvl>
    <w:lvl w:ilvl="8" w:tplc="AA66A7FC">
      <w:start w:val="1"/>
      <w:numFmt w:val="bullet"/>
      <w:lvlText w:val=""/>
      <w:lvlJc w:val="left"/>
      <w:pPr>
        <w:tabs>
          <w:tab w:val="num" w:pos="6120"/>
        </w:tabs>
        <w:ind w:left="6120" w:hanging="360"/>
      </w:pPr>
      <w:rPr>
        <w:rFonts w:ascii="Wingdings" w:hAnsi="Wingdings"/>
      </w:rPr>
    </w:lvl>
  </w:abstractNum>
  <w:abstractNum w:abstractNumId="442">
    <w:nsid w:val="7DF627FE"/>
    <w:multiLevelType w:val="hybridMultilevel"/>
    <w:tmpl w:val="7DF627FE"/>
    <w:lvl w:ilvl="0" w:tplc="FC8ADC8A">
      <w:start w:val="1"/>
      <w:numFmt w:val="bullet"/>
      <w:lvlText w:val=""/>
      <w:lvlJc w:val="left"/>
      <w:pPr>
        <w:tabs>
          <w:tab w:val="num" w:pos="360"/>
        </w:tabs>
        <w:ind w:left="360" w:hanging="360"/>
      </w:pPr>
      <w:rPr>
        <w:rFonts w:ascii="Symbol" w:hAnsi="Symbol"/>
      </w:rPr>
    </w:lvl>
    <w:lvl w:ilvl="1" w:tplc="48AA28E2">
      <w:start w:val="1"/>
      <w:numFmt w:val="bullet"/>
      <w:lvlText w:val="o"/>
      <w:lvlJc w:val="left"/>
      <w:pPr>
        <w:tabs>
          <w:tab w:val="num" w:pos="1080"/>
        </w:tabs>
        <w:ind w:left="1080" w:hanging="360"/>
      </w:pPr>
      <w:rPr>
        <w:rFonts w:ascii="Courier New" w:hAnsi="Courier New"/>
      </w:rPr>
    </w:lvl>
    <w:lvl w:ilvl="2" w:tplc="EE7CB17C">
      <w:start w:val="1"/>
      <w:numFmt w:val="bullet"/>
      <w:lvlText w:val=""/>
      <w:lvlJc w:val="left"/>
      <w:pPr>
        <w:tabs>
          <w:tab w:val="num" w:pos="1800"/>
        </w:tabs>
        <w:ind w:left="1800" w:hanging="360"/>
      </w:pPr>
      <w:rPr>
        <w:rFonts w:ascii="Wingdings" w:hAnsi="Wingdings"/>
      </w:rPr>
    </w:lvl>
    <w:lvl w:ilvl="3" w:tplc="8D600308">
      <w:start w:val="1"/>
      <w:numFmt w:val="bullet"/>
      <w:lvlText w:val=""/>
      <w:lvlJc w:val="left"/>
      <w:pPr>
        <w:tabs>
          <w:tab w:val="num" w:pos="2520"/>
        </w:tabs>
        <w:ind w:left="2520" w:hanging="360"/>
      </w:pPr>
      <w:rPr>
        <w:rFonts w:ascii="Symbol" w:hAnsi="Symbol"/>
      </w:rPr>
    </w:lvl>
    <w:lvl w:ilvl="4" w:tplc="8F52A25A">
      <w:start w:val="1"/>
      <w:numFmt w:val="bullet"/>
      <w:lvlText w:val="o"/>
      <w:lvlJc w:val="left"/>
      <w:pPr>
        <w:tabs>
          <w:tab w:val="num" w:pos="3240"/>
        </w:tabs>
        <w:ind w:left="3240" w:hanging="360"/>
      </w:pPr>
      <w:rPr>
        <w:rFonts w:ascii="Courier New" w:hAnsi="Courier New"/>
      </w:rPr>
    </w:lvl>
    <w:lvl w:ilvl="5" w:tplc="071CFBAC">
      <w:start w:val="1"/>
      <w:numFmt w:val="bullet"/>
      <w:lvlText w:val=""/>
      <w:lvlJc w:val="left"/>
      <w:pPr>
        <w:tabs>
          <w:tab w:val="num" w:pos="3960"/>
        </w:tabs>
        <w:ind w:left="3960" w:hanging="360"/>
      </w:pPr>
      <w:rPr>
        <w:rFonts w:ascii="Wingdings" w:hAnsi="Wingdings"/>
      </w:rPr>
    </w:lvl>
    <w:lvl w:ilvl="6" w:tplc="BABEC358">
      <w:start w:val="1"/>
      <w:numFmt w:val="bullet"/>
      <w:lvlText w:val=""/>
      <w:lvlJc w:val="left"/>
      <w:pPr>
        <w:tabs>
          <w:tab w:val="num" w:pos="4680"/>
        </w:tabs>
        <w:ind w:left="4680" w:hanging="360"/>
      </w:pPr>
      <w:rPr>
        <w:rFonts w:ascii="Symbol" w:hAnsi="Symbol"/>
      </w:rPr>
    </w:lvl>
    <w:lvl w:ilvl="7" w:tplc="83ACC446">
      <w:start w:val="1"/>
      <w:numFmt w:val="bullet"/>
      <w:lvlText w:val="o"/>
      <w:lvlJc w:val="left"/>
      <w:pPr>
        <w:tabs>
          <w:tab w:val="num" w:pos="5400"/>
        </w:tabs>
        <w:ind w:left="5400" w:hanging="360"/>
      </w:pPr>
      <w:rPr>
        <w:rFonts w:ascii="Courier New" w:hAnsi="Courier New"/>
      </w:rPr>
    </w:lvl>
    <w:lvl w:ilvl="8" w:tplc="26A880EA">
      <w:start w:val="1"/>
      <w:numFmt w:val="bullet"/>
      <w:lvlText w:val=""/>
      <w:lvlJc w:val="left"/>
      <w:pPr>
        <w:tabs>
          <w:tab w:val="num" w:pos="6120"/>
        </w:tabs>
        <w:ind w:left="6120" w:hanging="360"/>
      </w:pPr>
      <w:rPr>
        <w:rFonts w:ascii="Wingdings" w:hAnsi="Wingdings"/>
      </w:rPr>
    </w:lvl>
  </w:abstractNum>
  <w:abstractNum w:abstractNumId="443">
    <w:nsid w:val="7DF627FF"/>
    <w:multiLevelType w:val="hybridMultilevel"/>
    <w:tmpl w:val="7DF627FF"/>
    <w:lvl w:ilvl="0" w:tplc="8AD6A13E">
      <w:start w:val="1"/>
      <w:numFmt w:val="bullet"/>
      <w:lvlText w:val=""/>
      <w:lvlJc w:val="left"/>
      <w:pPr>
        <w:tabs>
          <w:tab w:val="num" w:pos="360"/>
        </w:tabs>
        <w:ind w:left="360" w:hanging="360"/>
      </w:pPr>
      <w:rPr>
        <w:rFonts w:ascii="Symbol" w:hAnsi="Symbol"/>
      </w:rPr>
    </w:lvl>
    <w:lvl w:ilvl="1" w:tplc="4B1CDDE4">
      <w:start w:val="1"/>
      <w:numFmt w:val="bullet"/>
      <w:lvlText w:val="o"/>
      <w:lvlJc w:val="left"/>
      <w:pPr>
        <w:tabs>
          <w:tab w:val="num" w:pos="1080"/>
        </w:tabs>
        <w:ind w:left="1080" w:hanging="360"/>
      </w:pPr>
      <w:rPr>
        <w:rFonts w:ascii="Courier New" w:hAnsi="Courier New"/>
      </w:rPr>
    </w:lvl>
    <w:lvl w:ilvl="2" w:tplc="F3C680BE">
      <w:start w:val="1"/>
      <w:numFmt w:val="bullet"/>
      <w:lvlText w:val=""/>
      <w:lvlJc w:val="left"/>
      <w:pPr>
        <w:tabs>
          <w:tab w:val="num" w:pos="1800"/>
        </w:tabs>
        <w:ind w:left="1800" w:hanging="360"/>
      </w:pPr>
      <w:rPr>
        <w:rFonts w:ascii="Wingdings" w:hAnsi="Wingdings"/>
      </w:rPr>
    </w:lvl>
    <w:lvl w:ilvl="3" w:tplc="917E09FC">
      <w:start w:val="1"/>
      <w:numFmt w:val="bullet"/>
      <w:lvlText w:val=""/>
      <w:lvlJc w:val="left"/>
      <w:pPr>
        <w:tabs>
          <w:tab w:val="num" w:pos="2520"/>
        </w:tabs>
        <w:ind w:left="2520" w:hanging="360"/>
      </w:pPr>
      <w:rPr>
        <w:rFonts w:ascii="Symbol" w:hAnsi="Symbol"/>
      </w:rPr>
    </w:lvl>
    <w:lvl w:ilvl="4" w:tplc="7C1A96D8">
      <w:start w:val="1"/>
      <w:numFmt w:val="bullet"/>
      <w:lvlText w:val="o"/>
      <w:lvlJc w:val="left"/>
      <w:pPr>
        <w:tabs>
          <w:tab w:val="num" w:pos="3240"/>
        </w:tabs>
        <w:ind w:left="3240" w:hanging="360"/>
      </w:pPr>
      <w:rPr>
        <w:rFonts w:ascii="Courier New" w:hAnsi="Courier New"/>
      </w:rPr>
    </w:lvl>
    <w:lvl w:ilvl="5" w:tplc="59EACA6A">
      <w:start w:val="1"/>
      <w:numFmt w:val="bullet"/>
      <w:lvlText w:val=""/>
      <w:lvlJc w:val="left"/>
      <w:pPr>
        <w:tabs>
          <w:tab w:val="num" w:pos="3960"/>
        </w:tabs>
        <w:ind w:left="3960" w:hanging="360"/>
      </w:pPr>
      <w:rPr>
        <w:rFonts w:ascii="Wingdings" w:hAnsi="Wingdings"/>
      </w:rPr>
    </w:lvl>
    <w:lvl w:ilvl="6" w:tplc="C9C41F3E">
      <w:start w:val="1"/>
      <w:numFmt w:val="bullet"/>
      <w:lvlText w:val=""/>
      <w:lvlJc w:val="left"/>
      <w:pPr>
        <w:tabs>
          <w:tab w:val="num" w:pos="4680"/>
        </w:tabs>
        <w:ind w:left="4680" w:hanging="360"/>
      </w:pPr>
      <w:rPr>
        <w:rFonts w:ascii="Symbol" w:hAnsi="Symbol"/>
      </w:rPr>
    </w:lvl>
    <w:lvl w:ilvl="7" w:tplc="03E6D844">
      <w:start w:val="1"/>
      <w:numFmt w:val="bullet"/>
      <w:lvlText w:val="o"/>
      <w:lvlJc w:val="left"/>
      <w:pPr>
        <w:tabs>
          <w:tab w:val="num" w:pos="5400"/>
        </w:tabs>
        <w:ind w:left="5400" w:hanging="360"/>
      </w:pPr>
      <w:rPr>
        <w:rFonts w:ascii="Courier New" w:hAnsi="Courier New"/>
      </w:rPr>
    </w:lvl>
    <w:lvl w:ilvl="8" w:tplc="37A896F6">
      <w:start w:val="1"/>
      <w:numFmt w:val="bullet"/>
      <w:lvlText w:val=""/>
      <w:lvlJc w:val="left"/>
      <w:pPr>
        <w:tabs>
          <w:tab w:val="num" w:pos="6120"/>
        </w:tabs>
        <w:ind w:left="6120" w:hanging="360"/>
      </w:pPr>
      <w:rPr>
        <w:rFonts w:ascii="Wingdings" w:hAnsi="Wingdings"/>
      </w:rPr>
    </w:lvl>
  </w:abstractNum>
  <w:abstractNum w:abstractNumId="444">
    <w:nsid w:val="7DF62800"/>
    <w:multiLevelType w:val="hybridMultilevel"/>
    <w:tmpl w:val="7DF62800"/>
    <w:lvl w:ilvl="0" w:tplc="95D0B3A2">
      <w:start w:val="1"/>
      <w:numFmt w:val="bullet"/>
      <w:lvlText w:val=""/>
      <w:lvlJc w:val="left"/>
      <w:pPr>
        <w:tabs>
          <w:tab w:val="num" w:pos="360"/>
        </w:tabs>
        <w:ind w:left="360" w:hanging="360"/>
      </w:pPr>
      <w:rPr>
        <w:rFonts w:ascii="Symbol" w:hAnsi="Symbol"/>
      </w:rPr>
    </w:lvl>
    <w:lvl w:ilvl="1" w:tplc="064282FC">
      <w:start w:val="1"/>
      <w:numFmt w:val="bullet"/>
      <w:lvlText w:val="o"/>
      <w:lvlJc w:val="left"/>
      <w:pPr>
        <w:tabs>
          <w:tab w:val="num" w:pos="1080"/>
        </w:tabs>
        <w:ind w:left="1080" w:hanging="360"/>
      </w:pPr>
      <w:rPr>
        <w:rFonts w:ascii="Courier New" w:hAnsi="Courier New"/>
      </w:rPr>
    </w:lvl>
    <w:lvl w:ilvl="2" w:tplc="8CC60914">
      <w:start w:val="1"/>
      <w:numFmt w:val="bullet"/>
      <w:lvlText w:val=""/>
      <w:lvlJc w:val="left"/>
      <w:pPr>
        <w:tabs>
          <w:tab w:val="num" w:pos="1800"/>
        </w:tabs>
        <w:ind w:left="1800" w:hanging="360"/>
      </w:pPr>
      <w:rPr>
        <w:rFonts w:ascii="Wingdings" w:hAnsi="Wingdings"/>
      </w:rPr>
    </w:lvl>
    <w:lvl w:ilvl="3" w:tplc="95FA0DA6">
      <w:start w:val="1"/>
      <w:numFmt w:val="bullet"/>
      <w:lvlText w:val=""/>
      <w:lvlJc w:val="left"/>
      <w:pPr>
        <w:tabs>
          <w:tab w:val="num" w:pos="2520"/>
        </w:tabs>
        <w:ind w:left="2520" w:hanging="360"/>
      </w:pPr>
      <w:rPr>
        <w:rFonts w:ascii="Symbol" w:hAnsi="Symbol"/>
      </w:rPr>
    </w:lvl>
    <w:lvl w:ilvl="4" w:tplc="137016C8">
      <w:start w:val="1"/>
      <w:numFmt w:val="bullet"/>
      <w:lvlText w:val="o"/>
      <w:lvlJc w:val="left"/>
      <w:pPr>
        <w:tabs>
          <w:tab w:val="num" w:pos="3240"/>
        </w:tabs>
        <w:ind w:left="3240" w:hanging="360"/>
      </w:pPr>
      <w:rPr>
        <w:rFonts w:ascii="Courier New" w:hAnsi="Courier New"/>
      </w:rPr>
    </w:lvl>
    <w:lvl w:ilvl="5" w:tplc="600AE1E0">
      <w:start w:val="1"/>
      <w:numFmt w:val="bullet"/>
      <w:lvlText w:val=""/>
      <w:lvlJc w:val="left"/>
      <w:pPr>
        <w:tabs>
          <w:tab w:val="num" w:pos="3960"/>
        </w:tabs>
        <w:ind w:left="3960" w:hanging="360"/>
      </w:pPr>
      <w:rPr>
        <w:rFonts w:ascii="Wingdings" w:hAnsi="Wingdings"/>
      </w:rPr>
    </w:lvl>
    <w:lvl w:ilvl="6" w:tplc="EB666430">
      <w:start w:val="1"/>
      <w:numFmt w:val="bullet"/>
      <w:lvlText w:val=""/>
      <w:lvlJc w:val="left"/>
      <w:pPr>
        <w:tabs>
          <w:tab w:val="num" w:pos="4680"/>
        </w:tabs>
        <w:ind w:left="4680" w:hanging="360"/>
      </w:pPr>
      <w:rPr>
        <w:rFonts w:ascii="Symbol" w:hAnsi="Symbol"/>
      </w:rPr>
    </w:lvl>
    <w:lvl w:ilvl="7" w:tplc="05444D34">
      <w:start w:val="1"/>
      <w:numFmt w:val="bullet"/>
      <w:lvlText w:val="o"/>
      <w:lvlJc w:val="left"/>
      <w:pPr>
        <w:tabs>
          <w:tab w:val="num" w:pos="5400"/>
        </w:tabs>
        <w:ind w:left="5400" w:hanging="360"/>
      </w:pPr>
      <w:rPr>
        <w:rFonts w:ascii="Courier New" w:hAnsi="Courier New"/>
      </w:rPr>
    </w:lvl>
    <w:lvl w:ilvl="8" w:tplc="4014CE5A">
      <w:start w:val="1"/>
      <w:numFmt w:val="bullet"/>
      <w:lvlText w:val=""/>
      <w:lvlJc w:val="left"/>
      <w:pPr>
        <w:tabs>
          <w:tab w:val="num" w:pos="6120"/>
        </w:tabs>
        <w:ind w:left="6120" w:hanging="360"/>
      </w:pPr>
      <w:rPr>
        <w:rFonts w:ascii="Wingdings" w:hAnsi="Wingdings"/>
      </w:rPr>
    </w:lvl>
  </w:abstractNum>
  <w:abstractNum w:abstractNumId="445">
    <w:nsid w:val="7DF62801"/>
    <w:multiLevelType w:val="hybridMultilevel"/>
    <w:tmpl w:val="7DF62801"/>
    <w:lvl w:ilvl="0" w:tplc="0E38D534">
      <w:start w:val="1"/>
      <w:numFmt w:val="bullet"/>
      <w:lvlText w:val=""/>
      <w:lvlJc w:val="left"/>
      <w:pPr>
        <w:tabs>
          <w:tab w:val="num" w:pos="360"/>
        </w:tabs>
        <w:ind w:left="360" w:hanging="360"/>
      </w:pPr>
      <w:rPr>
        <w:rFonts w:ascii="Symbol" w:hAnsi="Symbol"/>
      </w:rPr>
    </w:lvl>
    <w:lvl w:ilvl="1" w:tplc="E89C5D78">
      <w:start w:val="1"/>
      <w:numFmt w:val="bullet"/>
      <w:lvlText w:val="o"/>
      <w:lvlJc w:val="left"/>
      <w:pPr>
        <w:tabs>
          <w:tab w:val="num" w:pos="1080"/>
        </w:tabs>
        <w:ind w:left="1080" w:hanging="360"/>
      </w:pPr>
      <w:rPr>
        <w:rFonts w:ascii="Courier New" w:hAnsi="Courier New"/>
      </w:rPr>
    </w:lvl>
    <w:lvl w:ilvl="2" w:tplc="51F471D6">
      <w:start w:val="1"/>
      <w:numFmt w:val="bullet"/>
      <w:lvlText w:val=""/>
      <w:lvlJc w:val="left"/>
      <w:pPr>
        <w:tabs>
          <w:tab w:val="num" w:pos="1800"/>
        </w:tabs>
        <w:ind w:left="1800" w:hanging="360"/>
      </w:pPr>
      <w:rPr>
        <w:rFonts w:ascii="Wingdings" w:hAnsi="Wingdings"/>
      </w:rPr>
    </w:lvl>
    <w:lvl w:ilvl="3" w:tplc="A742F8B6">
      <w:start w:val="1"/>
      <w:numFmt w:val="bullet"/>
      <w:lvlText w:val=""/>
      <w:lvlJc w:val="left"/>
      <w:pPr>
        <w:tabs>
          <w:tab w:val="num" w:pos="2520"/>
        </w:tabs>
        <w:ind w:left="2520" w:hanging="360"/>
      </w:pPr>
      <w:rPr>
        <w:rFonts w:ascii="Symbol" w:hAnsi="Symbol"/>
      </w:rPr>
    </w:lvl>
    <w:lvl w:ilvl="4" w:tplc="EE7CA908">
      <w:start w:val="1"/>
      <w:numFmt w:val="bullet"/>
      <w:lvlText w:val="o"/>
      <w:lvlJc w:val="left"/>
      <w:pPr>
        <w:tabs>
          <w:tab w:val="num" w:pos="3240"/>
        </w:tabs>
        <w:ind w:left="3240" w:hanging="360"/>
      </w:pPr>
      <w:rPr>
        <w:rFonts w:ascii="Courier New" w:hAnsi="Courier New"/>
      </w:rPr>
    </w:lvl>
    <w:lvl w:ilvl="5" w:tplc="246A5B60">
      <w:start w:val="1"/>
      <w:numFmt w:val="bullet"/>
      <w:lvlText w:val=""/>
      <w:lvlJc w:val="left"/>
      <w:pPr>
        <w:tabs>
          <w:tab w:val="num" w:pos="3960"/>
        </w:tabs>
        <w:ind w:left="3960" w:hanging="360"/>
      </w:pPr>
      <w:rPr>
        <w:rFonts w:ascii="Wingdings" w:hAnsi="Wingdings"/>
      </w:rPr>
    </w:lvl>
    <w:lvl w:ilvl="6" w:tplc="F8B85CBA">
      <w:start w:val="1"/>
      <w:numFmt w:val="bullet"/>
      <w:lvlText w:val=""/>
      <w:lvlJc w:val="left"/>
      <w:pPr>
        <w:tabs>
          <w:tab w:val="num" w:pos="4680"/>
        </w:tabs>
        <w:ind w:left="4680" w:hanging="360"/>
      </w:pPr>
      <w:rPr>
        <w:rFonts w:ascii="Symbol" w:hAnsi="Symbol"/>
      </w:rPr>
    </w:lvl>
    <w:lvl w:ilvl="7" w:tplc="A1A2749E">
      <w:start w:val="1"/>
      <w:numFmt w:val="bullet"/>
      <w:lvlText w:val="o"/>
      <w:lvlJc w:val="left"/>
      <w:pPr>
        <w:tabs>
          <w:tab w:val="num" w:pos="5400"/>
        </w:tabs>
        <w:ind w:left="5400" w:hanging="360"/>
      </w:pPr>
      <w:rPr>
        <w:rFonts w:ascii="Courier New" w:hAnsi="Courier New"/>
      </w:rPr>
    </w:lvl>
    <w:lvl w:ilvl="8" w:tplc="6BBC71C4">
      <w:start w:val="1"/>
      <w:numFmt w:val="bullet"/>
      <w:lvlText w:val=""/>
      <w:lvlJc w:val="left"/>
      <w:pPr>
        <w:tabs>
          <w:tab w:val="num" w:pos="6120"/>
        </w:tabs>
        <w:ind w:left="6120" w:hanging="360"/>
      </w:pPr>
      <w:rPr>
        <w:rFonts w:ascii="Wingdings" w:hAnsi="Wingdings"/>
      </w:rPr>
    </w:lvl>
  </w:abstractNum>
  <w:abstractNum w:abstractNumId="446">
    <w:nsid w:val="7DF62802"/>
    <w:multiLevelType w:val="hybridMultilevel"/>
    <w:tmpl w:val="7DF62802"/>
    <w:lvl w:ilvl="0" w:tplc="8424CB00">
      <w:start w:val="1"/>
      <w:numFmt w:val="bullet"/>
      <w:lvlText w:val=""/>
      <w:lvlJc w:val="left"/>
      <w:pPr>
        <w:tabs>
          <w:tab w:val="num" w:pos="360"/>
        </w:tabs>
        <w:ind w:left="360" w:hanging="360"/>
      </w:pPr>
      <w:rPr>
        <w:rFonts w:ascii="Symbol" w:hAnsi="Symbol"/>
      </w:rPr>
    </w:lvl>
    <w:lvl w:ilvl="1" w:tplc="59FA4E44">
      <w:start w:val="1"/>
      <w:numFmt w:val="bullet"/>
      <w:lvlText w:val="o"/>
      <w:lvlJc w:val="left"/>
      <w:pPr>
        <w:tabs>
          <w:tab w:val="num" w:pos="1080"/>
        </w:tabs>
        <w:ind w:left="1080" w:hanging="360"/>
      </w:pPr>
      <w:rPr>
        <w:rFonts w:ascii="Courier New" w:hAnsi="Courier New"/>
      </w:rPr>
    </w:lvl>
    <w:lvl w:ilvl="2" w:tplc="1A50D1E4">
      <w:start w:val="1"/>
      <w:numFmt w:val="bullet"/>
      <w:lvlText w:val=""/>
      <w:lvlJc w:val="left"/>
      <w:pPr>
        <w:tabs>
          <w:tab w:val="num" w:pos="1800"/>
        </w:tabs>
        <w:ind w:left="1800" w:hanging="360"/>
      </w:pPr>
      <w:rPr>
        <w:rFonts w:ascii="Wingdings" w:hAnsi="Wingdings"/>
      </w:rPr>
    </w:lvl>
    <w:lvl w:ilvl="3" w:tplc="B12C7F5C">
      <w:start w:val="1"/>
      <w:numFmt w:val="bullet"/>
      <w:lvlText w:val=""/>
      <w:lvlJc w:val="left"/>
      <w:pPr>
        <w:tabs>
          <w:tab w:val="num" w:pos="2520"/>
        </w:tabs>
        <w:ind w:left="2520" w:hanging="360"/>
      </w:pPr>
      <w:rPr>
        <w:rFonts w:ascii="Symbol" w:hAnsi="Symbol"/>
      </w:rPr>
    </w:lvl>
    <w:lvl w:ilvl="4" w:tplc="689CA2C4">
      <w:start w:val="1"/>
      <w:numFmt w:val="bullet"/>
      <w:lvlText w:val="o"/>
      <w:lvlJc w:val="left"/>
      <w:pPr>
        <w:tabs>
          <w:tab w:val="num" w:pos="3240"/>
        </w:tabs>
        <w:ind w:left="3240" w:hanging="360"/>
      </w:pPr>
      <w:rPr>
        <w:rFonts w:ascii="Courier New" w:hAnsi="Courier New"/>
      </w:rPr>
    </w:lvl>
    <w:lvl w:ilvl="5" w:tplc="AD008CBC">
      <w:start w:val="1"/>
      <w:numFmt w:val="bullet"/>
      <w:lvlText w:val=""/>
      <w:lvlJc w:val="left"/>
      <w:pPr>
        <w:tabs>
          <w:tab w:val="num" w:pos="3960"/>
        </w:tabs>
        <w:ind w:left="3960" w:hanging="360"/>
      </w:pPr>
      <w:rPr>
        <w:rFonts w:ascii="Wingdings" w:hAnsi="Wingdings"/>
      </w:rPr>
    </w:lvl>
    <w:lvl w:ilvl="6" w:tplc="89527A56">
      <w:start w:val="1"/>
      <w:numFmt w:val="bullet"/>
      <w:lvlText w:val=""/>
      <w:lvlJc w:val="left"/>
      <w:pPr>
        <w:tabs>
          <w:tab w:val="num" w:pos="4680"/>
        </w:tabs>
        <w:ind w:left="4680" w:hanging="360"/>
      </w:pPr>
      <w:rPr>
        <w:rFonts w:ascii="Symbol" w:hAnsi="Symbol"/>
      </w:rPr>
    </w:lvl>
    <w:lvl w:ilvl="7" w:tplc="CA8021C2">
      <w:start w:val="1"/>
      <w:numFmt w:val="bullet"/>
      <w:lvlText w:val="o"/>
      <w:lvlJc w:val="left"/>
      <w:pPr>
        <w:tabs>
          <w:tab w:val="num" w:pos="5400"/>
        </w:tabs>
        <w:ind w:left="5400" w:hanging="360"/>
      </w:pPr>
      <w:rPr>
        <w:rFonts w:ascii="Courier New" w:hAnsi="Courier New"/>
      </w:rPr>
    </w:lvl>
    <w:lvl w:ilvl="8" w:tplc="840A0D08">
      <w:start w:val="1"/>
      <w:numFmt w:val="bullet"/>
      <w:lvlText w:val=""/>
      <w:lvlJc w:val="left"/>
      <w:pPr>
        <w:tabs>
          <w:tab w:val="num" w:pos="6120"/>
        </w:tabs>
        <w:ind w:left="6120" w:hanging="360"/>
      </w:pPr>
      <w:rPr>
        <w:rFonts w:ascii="Wingdings" w:hAnsi="Wingdings"/>
      </w:rPr>
    </w:lvl>
  </w:abstractNum>
  <w:abstractNum w:abstractNumId="447">
    <w:nsid w:val="7DF62803"/>
    <w:multiLevelType w:val="hybridMultilevel"/>
    <w:tmpl w:val="7DF62803"/>
    <w:lvl w:ilvl="0" w:tplc="A81A8A5A">
      <w:start w:val="1"/>
      <w:numFmt w:val="bullet"/>
      <w:lvlText w:val=""/>
      <w:lvlJc w:val="left"/>
      <w:pPr>
        <w:tabs>
          <w:tab w:val="num" w:pos="360"/>
        </w:tabs>
        <w:ind w:left="360" w:hanging="360"/>
      </w:pPr>
      <w:rPr>
        <w:rFonts w:ascii="Symbol" w:hAnsi="Symbol"/>
      </w:rPr>
    </w:lvl>
    <w:lvl w:ilvl="1" w:tplc="3EE43B9C">
      <w:start w:val="1"/>
      <w:numFmt w:val="bullet"/>
      <w:lvlText w:val="o"/>
      <w:lvlJc w:val="left"/>
      <w:pPr>
        <w:tabs>
          <w:tab w:val="num" w:pos="1080"/>
        </w:tabs>
        <w:ind w:left="1080" w:hanging="360"/>
      </w:pPr>
      <w:rPr>
        <w:rFonts w:ascii="Courier New" w:hAnsi="Courier New"/>
      </w:rPr>
    </w:lvl>
    <w:lvl w:ilvl="2" w:tplc="313C2CC6">
      <w:start w:val="1"/>
      <w:numFmt w:val="bullet"/>
      <w:lvlText w:val=""/>
      <w:lvlJc w:val="left"/>
      <w:pPr>
        <w:tabs>
          <w:tab w:val="num" w:pos="1800"/>
        </w:tabs>
        <w:ind w:left="1800" w:hanging="360"/>
      </w:pPr>
      <w:rPr>
        <w:rFonts w:ascii="Wingdings" w:hAnsi="Wingdings"/>
      </w:rPr>
    </w:lvl>
    <w:lvl w:ilvl="3" w:tplc="076036A0">
      <w:start w:val="1"/>
      <w:numFmt w:val="bullet"/>
      <w:lvlText w:val=""/>
      <w:lvlJc w:val="left"/>
      <w:pPr>
        <w:tabs>
          <w:tab w:val="num" w:pos="2520"/>
        </w:tabs>
        <w:ind w:left="2520" w:hanging="360"/>
      </w:pPr>
      <w:rPr>
        <w:rFonts w:ascii="Symbol" w:hAnsi="Symbol"/>
      </w:rPr>
    </w:lvl>
    <w:lvl w:ilvl="4" w:tplc="FC56FB9E">
      <w:start w:val="1"/>
      <w:numFmt w:val="bullet"/>
      <w:lvlText w:val="o"/>
      <w:lvlJc w:val="left"/>
      <w:pPr>
        <w:tabs>
          <w:tab w:val="num" w:pos="3240"/>
        </w:tabs>
        <w:ind w:left="3240" w:hanging="360"/>
      </w:pPr>
      <w:rPr>
        <w:rFonts w:ascii="Courier New" w:hAnsi="Courier New"/>
      </w:rPr>
    </w:lvl>
    <w:lvl w:ilvl="5" w:tplc="A9D4C346">
      <w:start w:val="1"/>
      <w:numFmt w:val="bullet"/>
      <w:lvlText w:val=""/>
      <w:lvlJc w:val="left"/>
      <w:pPr>
        <w:tabs>
          <w:tab w:val="num" w:pos="3960"/>
        </w:tabs>
        <w:ind w:left="3960" w:hanging="360"/>
      </w:pPr>
      <w:rPr>
        <w:rFonts w:ascii="Wingdings" w:hAnsi="Wingdings"/>
      </w:rPr>
    </w:lvl>
    <w:lvl w:ilvl="6" w:tplc="0586565A">
      <w:start w:val="1"/>
      <w:numFmt w:val="bullet"/>
      <w:lvlText w:val=""/>
      <w:lvlJc w:val="left"/>
      <w:pPr>
        <w:tabs>
          <w:tab w:val="num" w:pos="4680"/>
        </w:tabs>
        <w:ind w:left="4680" w:hanging="360"/>
      </w:pPr>
      <w:rPr>
        <w:rFonts w:ascii="Symbol" w:hAnsi="Symbol"/>
      </w:rPr>
    </w:lvl>
    <w:lvl w:ilvl="7" w:tplc="302A1016">
      <w:start w:val="1"/>
      <w:numFmt w:val="bullet"/>
      <w:lvlText w:val="o"/>
      <w:lvlJc w:val="left"/>
      <w:pPr>
        <w:tabs>
          <w:tab w:val="num" w:pos="5400"/>
        </w:tabs>
        <w:ind w:left="5400" w:hanging="360"/>
      </w:pPr>
      <w:rPr>
        <w:rFonts w:ascii="Courier New" w:hAnsi="Courier New"/>
      </w:rPr>
    </w:lvl>
    <w:lvl w:ilvl="8" w:tplc="58E23238">
      <w:start w:val="1"/>
      <w:numFmt w:val="bullet"/>
      <w:lvlText w:val=""/>
      <w:lvlJc w:val="left"/>
      <w:pPr>
        <w:tabs>
          <w:tab w:val="num" w:pos="6120"/>
        </w:tabs>
        <w:ind w:left="6120" w:hanging="360"/>
      </w:pPr>
      <w:rPr>
        <w:rFonts w:ascii="Wingdings" w:hAnsi="Wingdings"/>
      </w:rPr>
    </w:lvl>
  </w:abstractNum>
  <w:abstractNum w:abstractNumId="448">
    <w:nsid w:val="7DF62804"/>
    <w:multiLevelType w:val="hybridMultilevel"/>
    <w:tmpl w:val="7DF62804"/>
    <w:lvl w:ilvl="0" w:tplc="F78EB4E8">
      <w:start w:val="1"/>
      <w:numFmt w:val="bullet"/>
      <w:lvlText w:val=""/>
      <w:lvlJc w:val="left"/>
      <w:pPr>
        <w:tabs>
          <w:tab w:val="num" w:pos="360"/>
        </w:tabs>
        <w:ind w:left="360" w:hanging="360"/>
      </w:pPr>
      <w:rPr>
        <w:rFonts w:ascii="Symbol" w:hAnsi="Symbol"/>
      </w:rPr>
    </w:lvl>
    <w:lvl w:ilvl="1" w:tplc="9548985C">
      <w:start w:val="1"/>
      <w:numFmt w:val="bullet"/>
      <w:lvlText w:val="o"/>
      <w:lvlJc w:val="left"/>
      <w:pPr>
        <w:tabs>
          <w:tab w:val="num" w:pos="1080"/>
        </w:tabs>
        <w:ind w:left="1080" w:hanging="360"/>
      </w:pPr>
      <w:rPr>
        <w:rFonts w:ascii="Courier New" w:hAnsi="Courier New"/>
      </w:rPr>
    </w:lvl>
    <w:lvl w:ilvl="2" w:tplc="A0322778">
      <w:start w:val="1"/>
      <w:numFmt w:val="bullet"/>
      <w:lvlText w:val=""/>
      <w:lvlJc w:val="left"/>
      <w:pPr>
        <w:tabs>
          <w:tab w:val="num" w:pos="1800"/>
        </w:tabs>
        <w:ind w:left="1800" w:hanging="360"/>
      </w:pPr>
      <w:rPr>
        <w:rFonts w:ascii="Wingdings" w:hAnsi="Wingdings"/>
      </w:rPr>
    </w:lvl>
    <w:lvl w:ilvl="3" w:tplc="8B2CA0DE">
      <w:start w:val="1"/>
      <w:numFmt w:val="bullet"/>
      <w:lvlText w:val=""/>
      <w:lvlJc w:val="left"/>
      <w:pPr>
        <w:tabs>
          <w:tab w:val="num" w:pos="2520"/>
        </w:tabs>
        <w:ind w:left="2520" w:hanging="360"/>
      </w:pPr>
      <w:rPr>
        <w:rFonts w:ascii="Symbol" w:hAnsi="Symbol"/>
      </w:rPr>
    </w:lvl>
    <w:lvl w:ilvl="4" w:tplc="FD1600D6">
      <w:start w:val="1"/>
      <w:numFmt w:val="bullet"/>
      <w:lvlText w:val="o"/>
      <w:lvlJc w:val="left"/>
      <w:pPr>
        <w:tabs>
          <w:tab w:val="num" w:pos="3240"/>
        </w:tabs>
        <w:ind w:left="3240" w:hanging="360"/>
      </w:pPr>
      <w:rPr>
        <w:rFonts w:ascii="Courier New" w:hAnsi="Courier New"/>
      </w:rPr>
    </w:lvl>
    <w:lvl w:ilvl="5" w:tplc="65DC11B0">
      <w:start w:val="1"/>
      <w:numFmt w:val="bullet"/>
      <w:lvlText w:val=""/>
      <w:lvlJc w:val="left"/>
      <w:pPr>
        <w:tabs>
          <w:tab w:val="num" w:pos="3960"/>
        </w:tabs>
        <w:ind w:left="3960" w:hanging="360"/>
      </w:pPr>
      <w:rPr>
        <w:rFonts w:ascii="Wingdings" w:hAnsi="Wingdings"/>
      </w:rPr>
    </w:lvl>
    <w:lvl w:ilvl="6" w:tplc="D250BF1A">
      <w:start w:val="1"/>
      <w:numFmt w:val="bullet"/>
      <w:lvlText w:val=""/>
      <w:lvlJc w:val="left"/>
      <w:pPr>
        <w:tabs>
          <w:tab w:val="num" w:pos="4680"/>
        </w:tabs>
        <w:ind w:left="4680" w:hanging="360"/>
      </w:pPr>
      <w:rPr>
        <w:rFonts w:ascii="Symbol" w:hAnsi="Symbol"/>
      </w:rPr>
    </w:lvl>
    <w:lvl w:ilvl="7" w:tplc="C1600DEC">
      <w:start w:val="1"/>
      <w:numFmt w:val="bullet"/>
      <w:lvlText w:val="o"/>
      <w:lvlJc w:val="left"/>
      <w:pPr>
        <w:tabs>
          <w:tab w:val="num" w:pos="5400"/>
        </w:tabs>
        <w:ind w:left="5400" w:hanging="360"/>
      </w:pPr>
      <w:rPr>
        <w:rFonts w:ascii="Courier New" w:hAnsi="Courier New"/>
      </w:rPr>
    </w:lvl>
    <w:lvl w:ilvl="8" w:tplc="6758F672">
      <w:start w:val="1"/>
      <w:numFmt w:val="bullet"/>
      <w:lvlText w:val=""/>
      <w:lvlJc w:val="left"/>
      <w:pPr>
        <w:tabs>
          <w:tab w:val="num" w:pos="6120"/>
        </w:tabs>
        <w:ind w:left="6120" w:hanging="360"/>
      </w:pPr>
      <w:rPr>
        <w:rFonts w:ascii="Wingdings" w:hAnsi="Wingdings"/>
      </w:rPr>
    </w:lvl>
  </w:abstractNum>
  <w:abstractNum w:abstractNumId="449">
    <w:nsid w:val="7DF62805"/>
    <w:multiLevelType w:val="hybridMultilevel"/>
    <w:tmpl w:val="7DF62805"/>
    <w:lvl w:ilvl="0" w:tplc="838AAAE0">
      <w:start w:val="1"/>
      <w:numFmt w:val="bullet"/>
      <w:lvlText w:val=""/>
      <w:lvlJc w:val="left"/>
      <w:pPr>
        <w:tabs>
          <w:tab w:val="num" w:pos="360"/>
        </w:tabs>
        <w:ind w:left="360" w:hanging="360"/>
      </w:pPr>
      <w:rPr>
        <w:rFonts w:ascii="Symbol" w:hAnsi="Symbol"/>
      </w:rPr>
    </w:lvl>
    <w:lvl w:ilvl="1" w:tplc="DA882344">
      <w:start w:val="1"/>
      <w:numFmt w:val="bullet"/>
      <w:lvlText w:val="o"/>
      <w:lvlJc w:val="left"/>
      <w:pPr>
        <w:tabs>
          <w:tab w:val="num" w:pos="1080"/>
        </w:tabs>
        <w:ind w:left="1080" w:hanging="360"/>
      </w:pPr>
      <w:rPr>
        <w:rFonts w:ascii="Courier New" w:hAnsi="Courier New"/>
      </w:rPr>
    </w:lvl>
    <w:lvl w:ilvl="2" w:tplc="457C29A8">
      <w:start w:val="1"/>
      <w:numFmt w:val="bullet"/>
      <w:lvlText w:val=""/>
      <w:lvlJc w:val="left"/>
      <w:pPr>
        <w:tabs>
          <w:tab w:val="num" w:pos="1800"/>
        </w:tabs>
        <w:ind w:left="1800" w:hanging="360"/>
      </w:pPr>
      <w:rPr>
        <w:rFonts w:ascii="Wingdings" w:hAnsi="Wingdings"/>
      </w:rPr>
    </w:lvl>
    <w:lvl w:ilvl="3" w:tplc="5E4E50AC">
      <w:start w:val="1"/>
      <w:numFmt w:val="bullet"/>
      <w:lvlText w:val=""/>
      <w:lvlJc w:val="left"/>
      <w:pPr>
        <w:tabs>
          <w:tab w:val="num" w:pos="2520"/>
        </w:tabs>
        <w:ind w:left="2520" w:hanging="360"/>
      </w:pPr>
      <w:rPr>
        <w:rFonts w:ascii="Symbol" w:hAnsi="Symbol"/>
      </w:rPr>
    </w:lvl>
    <w:lvl w:ilvl="4" w:tplc="68E21AFE">
      <w:start w:val="1"/>
      <w:numFmt w:val="bullet"/>
      <w:lvlText w:val="o"/>
      <w:lvlJc w:val="left"/>
      <w:pPr>
        <w:tabs>
          <w:tab w:val="num" w:pos="3240"/>
        </w:tabs>
        <w:ind w:left="3240" w:hanging="360"/>
      </w:pPr>
      <w:rPr>
        <w:rFonts w:ascii="Courier New" w:hAnsi="Courier New"/>
      </w:rPr>
    </w:lvl>
    <w:lvl w:ilvl="5" w:tplc="E1ECD574">
      <w:start w:val="1"/>
      <w:numFmt w:val="bullet"/>
      <w:lvlText w:val=""/>
      <w:lvlJc w:val="left"/>
      <w:pPr>
        <w:tabs>
          <w:tab w:val="num" w:pos="3960"/>
        </w:tabs>
        <w:ind w:left="3960" w:hanging="360"/>
      </w:pPr>
      <w:rPr>
        <w:rFonts w:ascii="Wingdings" w:hAnsi="Wingdings"/>
      </w:rPr>
    </w:lvl>
    <w:lvl w:ilvl="6" w:tplc="8248A484">
      <w:start w:val="1"/>
      <w:numFmt w:val="bullet"/>
      <w:lvlText w:val=""/>
      <w:lvlJc w:val="left"/>
      <w:pPr>
        <w:tabs>
          <w:tab w:val="num" w:pos="4680"/>
        </w:tabs>
        <w:ind w:left="4680" w:hanging="360"/>
      </w:pPr>
      <w:rPr>
        <w:rFonts w:ascii="Symbol" w:hAnsi="Symbol"/>
      </w:rPr>
    </w:lvl>
    <w:lvl w:ilvl="7" w:tplc="E1BA53CC">
      <w:start w:val="1"/>
      <w:numFmt w:val="bullet"/>
      <w:lvlText w:val="o"/>
      <w:lvlJc w:val="left"/>
      <w:pPr>
        <w:tabs>
          <w:tab w:val="num" w:pos="5400"/>
        </w:tabs>
        <w:ind w:left="5400" w:hanging="360"/>
      </w:pPr>
      <w:rPr>
        <w:rFonts w:ascii="Courier New" w:hAnsi="Courier New"/>
      </w:rPr>
    </w:lvl>
    <w:lvl w:ilvl="8" w:tplc="4FB43450">
      <w:start w:val="1"/>
      <w:numFmt w:val="bullet"/>
      <w:lvlText w:val=""/>
      <w:lvlJc w:val="left"/>
      <w:pPr>
        <w:tabs>
          <w:tab w:val="num" w:pos="6120"/>
        </w:tabs>
        <w:ind w:left="6120" w:hanging="360"/>
      </w:pPr>
      <w:rPr>
        <w:rFonts w:ascii="Wingdings" w:hAnsi="Wingdings"/>
      </w:rPr>
    </w:lvl>
  </w:abstractNum>
  <w:abstractNum w:abstractNumId="450">
    <w:nsid w:val="7DF62806"/>
    <w:multiLevelType w:val="hybridMultilevel"/>
    <w:tmpl w:val="7DF62806"/>
    <w:lvl w:ilvl="0" w:tplc="B3B6EFF4">
      <w:start w:val="1"/>
      <w:numFmt w:val="bullet"/>
      <w:lvlText w:val=""/>
      <w:lvlJc w:val="left"/>
      <w:pPr>
        <w:tabs>
          <w:tab w:val="num" w:pos="360"/>
        </w:tabs>
        <w:ind w:left="360" w:hanging="360"/>
      </w:pPr>
      <w:rPr>
        <w:rFonts w:ascii="Symbol" w:hAnsi="Symbol"/>
      </w:rPr>
    </w:lvl>
    <w:lvl w:ilvl="1" w:tplc="08B8F144">
      <w:start w:val="1"/>
      <w:numFmt w:val="bullet"/>
      <w:lvlText w:val="o"/>
      <w:lvlJc w:val="left"/>
      <w:pPr>
        <w:tabs>
          <w:tab w:val="num" w:pos="1080"/>
        </w:tabs>
        <w:ind w:left="1080" w:hanging="360"/>
      </w:pPr>
      <w:rPr>
        <w:rFonts w:ascii="Courier New" w:hAnsi="Courier New"/>
      </w:rPr>
    </w:lvl>
    <w:lvl w:ilvl="2" w:tplc="72968554">
      <w:start w:val="1"/>
      <w:numFmt w:val="bullet"/>
      <w:lvlText w:val=""/>
      <w:lvlJc w:val="left"/>
      <w:pPr>
        <w:tabs>
          <w:tab w:val="num" w:pos="1800"/>
        </w:tabs>
        <w:ind w:left="1800" w:hanging="360"/>
      </w:pPr>
      <w:rPr>
        <w:rFonts w:ascii="Wingdings" w:hAnsi="Wingdings"/>
      </w:rPr>
    </w:lvl>
    <w:lvl w:ilvl="3" w:tplc="74AC4F1C">
      <w:start w:val="1"/>
      <w:numFmt w:val="bullet"/>
      <w:lvlText w:val=""/>
      <w:lvlJc w:val="left"/>
      <w:pPr>
        <w:tabs>
          <w:tab w:val="num" w:pos="2520"/>
        </w:tabs>
        <w:ind w:left="2520" w:hanging="360"/>
      </w:pPr>
      <w:rPr>
        <w:rFonts w:ascii="Symbol" w:hAnsi="Symbol"/>
      </w:rPr>
    </w:lvl>
    <w:lvl w:ilvl="4" w:tplc="62444ABC">
      <w:start w:val="1"/>
      <w:numFmt w:val="bullet"/>
      <w:lvlText w:val="o"/>
      <w:lvlJc w:val="left"/>
      <w:pPr>
        <w:tabs>
          <w:tab w:val="num" w:pos="3240"/>
        </w:tabs>
        <w:ind w:left="3240" w:hanging="360"/>
      </w:pPr>
      <w:rPr>
        <w:rFonts w:ascii="Courier New" w:hAnsi="Courier New"/>
      </w:rPr>
    </w:lvl>
    <w:lvl w:ilvl="5" w:tplc="7A801A7E">
      <w:start w:val="1"/>
      <w:numFmt w:val="bullet"/>
      <w:lvlText w:val=""/>
      <w:lvlJc w:val="left"/>
      <w:pPr>
        <w:tabs>
          <w:tab w:val="num" w:pos="3960"/>
        </w:tabs>
        <w:ind w:left="3960" w:hanging="360"/>
      </w:pPr>
      <w:rPr>
        <w:rFonts w:ascii="Wingdings" w:hAnsi="Wingdings"/>
      </w:rPr>
    </w:lvl>
    <w:lvl w:ilvl="6" w:tplc="AE2C4E84">
      <w:start w:val="1"/>
      <w:numFmt w:val="bullet"/>
      <w:lvlText w:val=""/>
      <w:lvlJc w:val="left"/>
      <w:pPr>
        <w:tabs>
          <w:tab w:val="num" w:pos="4680"/>
        </w:tabs>
        <w:ind w:left="4680" w:hanging="360"/>
      </w:pPr>
      <w:rPr>
        <w:rFonts w:ascii="Symbol" w:hAnsi="Symbol"/>
      </w:rPr>
    </w:lvl>
    <w:lvl w:ilvl="7" w:tplc="6E1475C8">
      <w:start w:val="1"/>
      <w:numFmt w:val="bullet"/>
      <w:lvlText w:val="o"/>
      <w:lvlJc w:val="left"/>
      <w:pPr>
        <w:tabs>
          <w:tab w:val="num" w:pos="5400"/>
        </w:tabs>
        <w:ind w:left="5400" w:hanging="360"/>
      </w:pPr>
      <w:rPr>
        <w:rFonts w:ascii="Courier New" w:hAnsi="Courier New"/>
      </w:rPr>
    </w:lvl>
    <w:lvl w:ilvl="8" w:tplc="EB164E3E">
      <w:start w:val="1"/>
      <w:numFmt w:val="bullet"/>
      <w:lvlText w:val=""/>
      <w:lvlJc w:val="left"/>
      <w:pPr>
        <w:tabs>
          <w:tab w:val="num" w:pos="6120"/>
        </w:tabs>
        <w:ind w:left="6120" w:hanging="360"/>
      </w:pPr>
      <w:rPr>
        <w:rFonts w:ascii="Wingdings" w:hAnsi="Wingdings"/>
      </w:rPr>
    </w:lvl>
  </w:abstractNum>
  <w:abstractNum w:abstractNumId="451">
    <w:nsid w:val="7DF62807"/>
    <w:multiLevelType w:val="hybridMultilevel"/>
    <w:tmpl w:val="7DF62807"/>
    <w:lvl w:ilvl="0" w:tplc="1DD842AE">
      <w:start w:val="1"/>
      <w:numFmt w:val="bullet"/>
      <w:lvlText w:val=""/>
      <w:lvlJc w:val="left"/>
      <w:pPr>
        <w:tabs>
          <w:tab w:val="num" w:pos="360"/>
        </w:tabs>
        <w:ind w:left="360" w:hanging="360"/>
      </w:pPr>
      <w:rPr>
        <w:rFonts w:ascii="Symbol" w:hAnsi="Symbol"/>
      </w:rPr>
    </w:lvl>
    <w:lvl w:ilvl="1" w:tplc="6C44F654">
      <w:start w:val="1"/>
      <w:numFmt w:val="bullet"/>
      <w:lvlText w:val="o"/>
      <w:lvlJc w:val="left"/>
      <w:pPr>
        <w:tabs>
          <w:tab w:val="num" w:pos="1080"/>
        </w:tabs>
        <w:ind w:left="1080" w:hanging="360"/>
      </w:pPr>
      <w:rPr>
        <w:rFonts w:ascii="Courier New" w:hAnsi="Courier New"/>
      </w:rPr>
    </w:lvl>
    <w:lvl w:ilvl="2" w:tplc="7C6EFA02">
      <w:start w:val="1"/>
      <w:numFmt w:val="bullet"/>
      <w:lvlText w:val=""/>
      <w:lvlJc w:val="left"/>
      <w:pPr>
        <w:tabs>
          <w:tab w:val="num" w:pos="1800"/>
        </w:tabs>
        <w:ind w:left="1800" w:hanging="360"/>
      </w:pPr>
      <w:rPr>
        <w:rFonts w:ascii="Wingdings" w:hAnsi="Wingdings"/>
      </w:rPr>
    </w:lvl>
    <w:lvl w:ilvl="3" w:tplc="BF965892">
      <w:start w:val="1"/>
      <w:numFmt w:val="bullet"/>
      <w:lvlText w:val=""/>
      <w:lvlJc w:val="left"/>
      <w:pPr>
        <w:tabs>
          <w:tab w:val="num" w:pos="2520"/>
        </w:tabs>
        <w:ind w:left="2520" w:hanging="360"/>
      </w:pPr>
      <w:rPr>
        <w:rFonts w:ascii="Symbol" w:hAnsi="Symbol"/>
      </w:rPr>
    </w:lvl>
    <w:lvl w:ilvl="4" w:tplc="6BFAC286">
      <w:start w:val="1"/>
      <w:numFmt w:val="bullet"/>
      <w:lvlText w:val="o"/>
      <w:lvlJc w:val="left"/>
      <w:pPr>
        <w:tabs>
          <w:tab w:val="num" w:pos="3240"/>
        </w:tabs>
        <w:ind w:left="3240" w:hanging="360"/>
      </w:pPr>
      <w:rPr>
        <w:rFonts w:ascii="Courier New" w:hAnsi="Courier New"/>
      </w:rPr>
    </w:lvl>
    <w:lvl w:ilvl="5" w:tplc="120CBDD2">
      <w:start w:val="1"/>
      <w:numFmt w:val="bullet"/>
      <w:lvlText w:val=""/>
      <w:lvlJc w:val="left"/>
      <w:pPr>
        <w:tabs>
          <w:tab w:val="num" w:pos="3960"/>
        </w:tabs>
        <w:ind w:left="3960" w:hanging="360"/>
      </w:pPr>
      <w:rPr>
        <w:rFonts w:ascii="Wingdings" w:hAnsi="Wingdings"/>
      </w:rPr>
    </w:lvl>
    <w:lvl w:ilvl="6" w:tplc="9384ABC6">
      <w:start w:val="1"/>
      <w:numFmt w:val="bullet"/>
      <w:lvlText w:val=""/>
      <w:lvlJc w:val="left"/>
      <w:pPr>
        <w:tabs>
          <w:tab w:val="num" w:pos="4680"/>
        </w:tabs>
        <w:ind w:left="4680" w:hanging="360"/>
      </w:pPr>
      <w:rPr>
        <w:rFonts w:ascii="Symbol" w:hAnsi="Symbol"/>
      </w:rPr>
    </w:lvl>
    <w:lvl w:ilvl="7" w:tplc="4514761E">
      <w:start w:val="1"/>
      <w:numFmt w:val="bullet"/>
      <w:lvlText w:val="o"/>
      <w:lvlJc w:val="left"/>
      <w:pPr>
        <w:tabs>
          <w:tab w:val="num" w:pos="5400"/>
        </w:tabs>
        <w:ind w:left="5400" w:hanging="360"/>
      </w:pPr>
      <w:rPr>
        <w:rFonts w:ascii="Courier New" w:hAnsi="Courier New"/>
      </w:rPr>
    </w:lvl>
    <w:lvl w:ilvl="8" w:tplc="DF487F08">
      <w:start w:val="1"/>
      <w:numFmt w:val="bullet"/>
      <w:lvlText w:val=""/>
      <w:lvlJc w:val="left"/>
      <w:pPr>
        <w:tabs>
          <w:tab w:val="num" w:pos="6120"/>
        </w:tabs>
        <w:ind w:left="6120" w:hanging="360"/>
      </w:pPr>
      <w:rPr>
        <w:rFonts w:ascii="Wingdings" w:hAnsi="Wingdings"/>
      </w:rPr>
    </w:lvl>
  </w:abstractNum>
  <w:abstractNum w:abstractNumId="452">
    <w:nsid w:val="7DF62808"/>
    <w:multiLevelType w:val="hybridMultilevel"/>
    <w:tmpl w:val="7DF62808"/>
    <w:lvl w:ilvl="0" w:tplc="4134C6DE">
      <w:start w:val="1"/>
      <w:numFmt w:val="bullet"/>
      <w:lvlText w:val=""/>
      <w:lvlJc w:val="left"/>
      <w:pPr>
        <w:tabs>
          <w:tab w:val="num" w:pos="360"/>
        </w:tabs>
        <w:ind w:left="360" w:hanging="360"/>
      </w:pPr>
      <w:rPr>
        <w:rFonts w:ascii="Symbol" w:hAnsi="Symbol"/>
      </w:rPr>
    </w:lvl>
    <w:lvl w:ilvl="1" w:tplc="B0704C34">
      <w:start w:val="1"/>
      <w:numFmt w:val="bullet"/>
      <w:lvlText w:val="o"/>
      <w:lvlJc w:val="left"/>
      <w:pPr>
        <w:tabs>
          <w:tab w:val="num" w:pos="1080"/>
        </w:tabs>
        <w:ind w:left="1080" w:hanging="360"/>
      </w:pPr>
      <w:rPr>
        <w:rFonts w:ascii="Courier New" w:hAnsi="Courier New"/>
      </w:rPr>
    </w:lvl>
    <w:lvl w:ilvl="2" w:tplc="C586435A">
      <w:start w:val="1"/>
      <w:numFmt w:val="bullet"/>
      <w:lvlText w:val=""/>
      <w:lvlJc w:val="left"/>
      <w:pPr>
        <w:tabs>
          <w:tab w:val="num" w:pos="1800"/>
        </w:tabs>
        <w:ind w:left="1800" w:hanging="360"/>
      </w:pPr>
      <w:rPr>
        <w:rFonts w:ascii="Wingdings" w:hAnsi="Wingdings"/>
      </w:rPr>
    </w:lvl>
    <w:lvl w:ilvl="3" w:tplc="224ADA24">
      <w:start w:val="1"/>
      <w:numFmt w:val="bullet"/>
      <w:lvlText w:val=""/>
      <w:lvlJc w:val="left"/>
      <w:pPr>
        <w:tabs>
          <w:tab w:val="num" w:pos="2520"/>
        </w:tabs>
        <w:ind w:left="2520" w:hanging="360"/>
      </w:pPr>
      <w:rPr>
        <w:rFonts w:ascii="Symbol" w:hAnsi="Symbol"/>
      </w:rPr>
    </w:lvl>
    <w:lvl w:ilvl="4" w:tplc="50E00DCA">
      <w:start w:val="1"/>
      <w:numFmt w:val="bullet"/>
      <w:lvlText w:val="o"/>
      <w:lvlJc w:val="left"/>
      <w:pPr>
        <w:tabs>
          <w:tab w:val="num" w:pos="3240"/>
        </w:tabs>
        <w:ind w:left="3240" w:hanging="360"/>
      </w:pPr>
      <w:rPr>
        <w:rFonts w:ascii="Courier New" w:hAnsi="Courier New"/>
      </w:rPr>
    </w:lvl>
    <w:lvl w:ilvl="5" w:tplc="4A9A5216">
      <w:start w:val="1"/>
      <w:numFmt w:val="bullet"/>
      <w:lvlText w:val=""/>
      <w:lvlJc w:val="left"/>
      <w:pPr>
        <w:tabs>
          <w:tab w:val="num" w:pos="3960"/>
        </w:tabs>
        <w:ind w:left="3960" w:hanging="360"/>
      </w:pPr>
      <w:rPr>
        <w:rFonts w:ascii="Wingdings" w:hAnsi="Wingdings"/>
      </w:rPr>
    </w:lvl>
    <w:lvl w:ilvl="6" w:tplc="794E2634">
      <w:start w:val="1"/>
      <w:numFmt w:val="bullet"/>
      <w:lvlText w:val=""/>
      <w:lvlJc w:val="left"/>
      <w:pPr>
        <w:tabs>
          <w:tab w:val="num" w:pos="4680"/>
        </w:tabs>
        <w:ind w:left="4680" w:hanging="360"/>
      </w:pPr>
      <w:rPr>
        <w:rFonts w:ascii="Symbol" w:hAnsi="Symbol"/>
      </w:rPr>
    </w:lvl>
    <w:lvl w:ilvl="7" w:tplc="F3209758">
      <w:start w:val="1"/>
      <w:numFmt w:val="bullet"/>
      <w:lvlText w:val="o"/>
      <w:lvlJc w:val="left"/>
      <w:pPr>
        <w:tabs>
          <w:tab w:val="num" w:pos="5400"/>
        </w:tabs>
        <w:ind w:left="5400" w:hanging="360"/>
      </w:pPr>
      <w:rPr>
        <w:rFonts w:ascii="Courier New" w:hAnsi="Courier New"/>
      </w:rPr>
    </w:lvl>
    <w:lvl w:ilvl="8" w:tplc="79E85A4C">
      <w:start w:val="1"/>
      <w:numFmt w:val="bullet"/>
      <w:lvlText w:val=""/>
      <w:lvlJc w:val="left"/>
      <w:pPr>
        <w:tabs>
          <w:tab w:val="num" w:pos="6120"/>
        </w:tabs>
        <w:ind w:left="6120" w:hanging="360"/>
      </w:pPr>
      <w:rPr>
        <w:rFonts w:ascii="Wingdings" w:hAnsi="Wingdings"/>
      </w:rPr>
    </w:lvl>
  </w:abstractNum>
  <w:abstractNum w:abstractNumId="453">
    <w:nsid w:val="7DF62809"/>
    <w:multiLevelType w:val="hybridMultilevel"/>
    <w:tmpl w:val="7DF62809"/>
    <w:lvl w:ilvl="0" w:tplc="55D2B3CC">
      <w:start w:val="1"/>
      <w:numFmt w:val="bullet"/>
      <w:lvlText w:val=""/>
      <w:lvlJc w:val="left"/>
      <w:pPr>
        <w:tabs>
          <w:tab w:val="num" w:pos="360"/>
        </w:tabs>
        <w:ind w:left="360" w:hanging="360"/>
      </w:pPr>
      <w:rPr>
        <w:rFonts w:ascii="Symbol" w:hAnsi="Symbol"/>
      </w:rPr>
    </w:lvl>
    <w:lvl w:ilvl="1" w:tplc="3E48A130">
      <w:start w:val="1"/>
      <w:numFmt w:val="bullet"/>
      <w:lvlText w:val="o"/>
      <w:lvlJc w:val="left"/>
      <w:pPr>
        <w:tabs>
          <w:tab w:val="num" w:pos="1080"/>
        </w:tabs>
        <w:ind w:left="1080" w:hanging="360"/>
      </w:pPr>
      <w:rPr>
        <w:rFonts w:ascii="Courier New" w:hAnsi="Courier New"/>
      </w:rPr>
    </w:lvl>
    <w:lvl w:ilvl="2" w:tplc="33AEF2F4">
      <w:start w:val="1"/>
      <w:numFmt w:val="bullet"/>
      <w:lvlText w:val=""/>
      <w:lvlJc w:val="left"/>
      <w:pPr>
        <w:tabs>
          <w:tab w:val="num" w:pos="1800"/>
        </w:tabs>
        <w:ind w:left="1800" w:hanging="360"/>
      </w:pPr>
      <w:rPr>
        <w:rFonts w:ascii="Wingdings" w:hAnsi="Wingdings"/>
      </w:rPr>
    </w:lvl>
    <w:lvl w:ilvl="3" w:tplc="3712028C">
      <w:start w:val="1"/>
      <w:numFmt w:val="bullet"/>
      <w:lvlText w:val=""/>
      <w:lvlJc w:val="left"/>
      <w:pPr>
        <w:tabs>
          <w:tab w:val="num" w:pos="2520"/>
        </w:tabs>
        <w:ind w:left="2520" w:hanging="360"/>
      </w:pPr>
      <w:rPr>
        <w:rFonts w:ascii="Symbol" w:hAnsi="Symbol"/>
      </w:rPr>
    </w:lvl>
    <w:lvl w:ilvl="4" w:tplc="F6CCB0FE">
      <w:start w:val="1"/>
      <w:numFmt w:val="bullet"/>
      <w:lvlText w:val="o"/>
      <w:lvlJc w:val="left"/>
      <w:pPr>
        <w:tabs>
          <w:tab w:val="num" w:pos="3240"/>
        </w:tabs>
        <w:ind w:left="3240" w:hanging="360"/>
      </w:pPr>
      <w:rPr>
        <w:rFonts w:ascii="Courier New" w:hAnsi="Courier New"/>
      </w:rPr>
    </w:lvl>
    <w:lvl w:ilvl="5" w:tplc="6E9A918E">
      <w:start w:val="1"/>
      <w:numFmt w:val="bullet"/>
      <w:lvlText w:val=""/>
      <w:lvlJc w:val="left"/>
      <w:pPr>
        <w:tabs>
          <w:tab w:val="num" w:pos="3960"/>
        </w:tabs>
        <w:ind w:left="3960" w:hanging="360"/>
      </w:pPr>
      <w:rPr>
        <w:rFonts w:ascii="Wingdings" w:hAnsi="Wingdings"/>
      </w:rPr>
    </w:lvl>
    <w:lvl w:ilvl="6" w:tplc="8DB85E12">
      <w:start w:val="1"/>
      <w:numFmt w:val="bullet"/>
      <w:lvlText w:val=""/>
      <w:lvlJc w:val="left"/>
      <w:pPr>
        <w:tabs>
          <w:tab w:val="num" w:pos="4680"/>
        </w:tabs>
        <w:ind w:left="4680" w:hanging="360"/>
      </w:pPr>
      <w:rPr>
        <w:rFonts w:ascii="Symbol" w:hAnsi="Symbol"/>
      </w:rPr>
    </w:lvl>
    <w:lvl w:ilvl="7" w:tplc="6104421A">
      <w:start w:val="1"/>
      <w:numFmt w:val="bullet"/>
      <w:lvlText w:val="o"/>
      <w:lvlJc w:val="left"/>
      <w:pPr>
        <w:tabs>
          <w:tab w:val="num" w:pos="5400"/>
        </w:tabs>
        <w:ind w:left="5400" w:hanging="360"/>
      </w:pPr>
      <w:rPr>
        <w:rFonts w:ascii="Courier New" w:hAnsi="Courier New"/>
      </w:rPr>
    </w:lvl>
    <w:lvl w:ilvl="8" w:tplc="3CF4AFDA">
      <w:start w:val="1"/>
      <w:numFmt w:val="bullet"/>
      <w:lvlText w:val=""/>
      <w:lvlJc w:val="left"/>
      <w:pPr>
        <w:tabs>
          <w:tab w:val="num" w:pos="6120"/>
        </w:tabs>
        <w:ind w:left="6120" w:hanging="360"/>
      </w:pPr>
      <w:rPr>
        <w:rFonts w:ascii="Wingdings" w:hAnsi="Wingdings"/>
      </w:rPr>
    </w:lvl>
  </w:abstractNum>
  <w:abstractNum w:abstractNumId="454">
    <w:nsid w:val="7DF6280A"/>
    <w:multiLevelType w:val="hybridMultilevel"/>
    <w:tmpl w:val="7DF6280A"/>
    <w:lvl w:ilvl="0" w:tplc="32E294F2">
      <w:start w:val="1"/>
      <w:numFmt w:val="bullet"/>
      <w:lvlText w:val=""/>
      <w:lvlJc w:val="left"/>
      <w:pPr>
        <w:tabs>
          <w:tab w:val="num" w:pos="360"/>
        </w:tabs>
        <w:ind w:left="360" w:hanging="360"/>
      </w:pPr>
      <w:rPr>
        <w:rFonts w:ascii="Symbol" w:hAnsi="Symbol"/>
      </w:rPr>
    </w:lvl>
    <w:lvl w:ilvl="1" w:tplc="AC62BA3C">
      <w:start w:val="1"/>
      <w:numFmt w:val="bullet"/>
      <w:lvlText w:val="o"/>
      <w:lvlJc w:val="left"/>
      <w:pPr>
        <w:tabs>
          <w:tab w:val="num" w:pos="1080"/>
        </w:tabs>
        <w:ind w:left="1080" w:hanging="360"/>
      </w:pPr>
      <w:rPr>
        <w:rFonts w:ascii="Courier New" w:hAnsi="Courier New"/>
      </w:rPr>
    </w:lvl>
    <w:lvl w:ilvl="2" w:tplc="07E8B72A">
      <w:start w:val="1"/>
      <w:numFmt w:val="bullet"/>
      <w:lvlText w:val=""/>
      <w:lvlJc w:val="left"/>
      <w:pPr>
        <w:tabs>
          <w:tab w:val="num" w:pos="1800"/>
        </w:tabs>
        <w:ind w:left="1800" w:hanging="360"/>
      </w:pPr>
      <w:rPr>
        <w:rFonts w:ascii="Wingdings" w:hAnsi="Wingdings"/>
      </w:rPr>
    </w:lvl>
    <w:lvl w:ilvl="3" w:tplc="7D82608E">
      <w:start w:val="1"/>
      <w:numFmt w:val="bullet"/>
      <w:lvlText w:val=""/>
      <w:lvlJc w:val="left"/>
      <w:pPr>
        <w:tabs>
          <w:tab w:val="num" w:pos="2520"/>
        </w:tabs>
        <w:ind w:left="2520" w:hanging="360"/>
      </w:pPr>
      <w:rPr>
        <w:rFonts w:ascii="Symbol" w:hAnsi="Symbol"/>
      </w:rPr>
    </w:lvl>
    <w:lvl w:ilvl="4" w:tplc="8278AA1A">
      <w:start w:val="1"/>
      <w:numFmt w:val="bullet"/>
      <w:lvlText w:val="o"/>
      <w:lvlJc w:val="left"/>
      <w:pPr>
        <w:tabs>
          <w:tab w:val="num" w:pos="3240"/>
        </w:tabs>
        <w:ind w:left="3240" w:hanging="360"/>
      </w:pPr>
      <w:rPr>
        <w:rFonts w:ascii="Courier New" w:hAnsi="Courier New"/>
      </w:rPr>
    </w:lvl>
    <w:lvl w:ilvl="5" w:tplc="1E9A61D2">
      <w:start w:val="1"/>
      <w:numFmt w:val="bullet"/>
      <w:lvlText w:val=""/>
      <w:lvlJc w:val="left"/>
      <w:pPr>
        <w:tabs>
          <w:tab w:val="num" w:pos="3960"/>
        </w:tabs>
        <w:ind w:left="3960" w:hanging="360"/>
      </w:pPr>
      <w:rPr>
        <w:rFonts w:ascii="Wingdings" w:hAnsi="Wingdings"/>
      </w:rPr>
    </w:lvl>
    <w:lvl w:ilvl="6" w:tplc="12246C22">
      <w:start w:val="1"/>
      <w:numFmt w:val="bullet"/>
      <w:lvlText w:val=""/>
      <w:lvlJc w:val="left"/>
      <w:pPr>
        <w:tabs>
          <w:tab w:val="num" w:pos="4680"/>
        </w:tabs>
        <w:ind w:left="4680" w:hanging="360"/>
      </w:pPr>
      <w:rPr>
        <w:rFonts w:ascii="Symbol" w:hAnsi="Symbol"/>
      </w:rPr>
    </w:lvl>
    <w:lvl w:ilvl="7" w:tplc="E6E2057A">
      <w:start w:val="1"/>
      <w:numFmt w:val="bullet"/>
      <w:lvlText w:val="o"/>
      <w:lvlJc w:val="left"/>
      <w:pPr>
        <w:tabs>
          <w:tab w:val="num" w:pos="5400"/>
        </w:tabs>
        <w:ind w:left="5400" w:hanging="360"/>
      </w:pPr>
      <w:rPr>
        <w:rFonts w:ascii="Courier New" w:hAnsi="Courier New"/>
      </w:rPr>
    </w:lvl>
    <w:lvl w:ilvl="8" w:tplc="9C7229FE">
      <w:start w:val="1"/>
      <w:numFmt w:val="bullet"/>
      <w:lvlText w:val=""/>
      <w:lvlJc w:val="left"/>
      <w:pPr>
        <w:tabs>
          <w:tab w:val="num" w:pos="6120"/>
        </w:tabs>
        <w:ind w:left="6120" w:hanging="360"/>
      </w:pPr>
      <w:rPr>
        <w:rFonts w:ascii="Wingdings" w:hAnsi="Wingdings"/>
      </w:rPr>
    </w:lvl>
  </w:abstractNum>
  <w:abstractNum w:abstractNumId="455">
    <w:nsid w:val="7DF6280B"/>
    <w:multiLevelType w:val="hybridMultilevel"/>
    <w:tmpl w:val="7DF6280B"/>
    <w:lvl w:ilvl="0" w:tplc="DECCB7A6">
      <w:start w:val="1"/>
      <w:numFmt w:val="bullet"/>
      <w:lvlText w:val=""/>
      <w:lvlJc w:val="left"/>
      <w:pPr>
        <w:tabs>
          <w:tab w:val="num" w:pos="360"/>
        </w:tabs>
        <w:ind w:left="360" w:hanging="360"/>
      </w:pPr>
      <w:rPr>
        <w:rFonts w:ascii="Symbol" w:hAnsi="Symbol"/>
      </w:rPr>
    </w:lvl>
    <w:lvl w:ilvl="1" w:tplc="DEDC350C">
      <w:start w:val="1"/>
      <w:numFmt w:val="bullet"/>
      <w:lvlText w:val="o"/>
      <w:lvlJc w:val="left"/>
      <w:pPr>
        <w:tabs>
          <w:tab w:val="num" w:pos="1080"/>
        </w:tabs>
        <w:ind w:left="1080" w:hanging="360"/>
      </w:pPr>
      <w:rPr>
        <w:rFonts w:ascii="Courier New" w:hAnsi="Courier New"/>
      </w:rPr>
    </w:lvl>
    <w:lvl w:ilvl="2" w:tplc="9CA629A4">
      <w:start w:val="1"/>
      <w:numFmt w:val="bullet"/>
      <w:lvlText w:val=""/>
      <w:lvlJc w:val="left"/>
      <w:pPr>
        <w:tabs>
          <w:tab w:val="num" w:pos="1800"/>
        </w:tabs>
        <w:ind w:left="1800" w:hanging="360"/>
      </w:pPr>
      <w:rPr>
        <w:rFonts w:ascii="Wingdings" w:hAnsi="Wingdings"/>
      </w:rPr>
    </w:lvl>
    <w:lvl w:ilvl="3" w:tplc="C7D6FBEC">
      <w:start w:val="1"/>
      <w:numFmt w:val="bullet"/>
      <w:lvlText w:val=""/>
      <w:lvlJc w:val="left"/>
      <w:pPr>
        <w:tabs>
          <w:tab w:val="num" w:pos="2520"/>
        </w:tabs>
        <w:ind w:left="2520" w:hanging="360"/>
      </w:pPr>
      <w:rPr>
        <w:rFonts w:ascii="Symbol" w:hAnsi="Symbol"/>
      </w:rPr>
    </w:lvl>
    <w:lvl w:ilvl="4" w:tplc="261C8C02">
      <w:start w:val="1"/>
      <w:numFmt w:val="bullet"/>
      <w:lvlText w:val="o"/>
      <w:lvlJc w:val="left"/>
      <w:pPr>
        <w:tabs>
          <w:tab w:val="num" w:pos="3240"/>
        </w:tabs>
        <w:ind w:left="3240" w:hanging="360"/>
      </w:pPr>
      <w:rPr>
        <w:rFonts w:ascii="Courier New" w:hAnsi="Courier New"/>
      </w:rPr>
    </w:lvl>
    <w:lvl w:ilvl="5" w:tplc="A8A07BBE">
      <w:start w:val="1"/>
      <w:numFmt w:val="bullet"/>
      <w:lvlText w:val=""/>
      <w:lvlJc w:val="left"/>
      <w:pPr>
        <w:tabs>
          <w:tab w:val="num" w:pos="3960"/>
        </w:tabs>
        <w:ind w:left="3960" w:hanging="360"/>
      </w:pPr>
      <w:rPr>
        <w:rFonts w:ascii="Wingdings" w:hAnsi="Wingdings"/>
      </w:rPr>
    </w:lvl>
    <w:lvl w:ilvl="6" w:tplc="A85205E0">
      <w:start w:val="1"/>
      <w:numFmt w:val="bullet"/>
      <w:lvlText w:val=""/>
      <w:lvlJc w:val="left"/>
      <w:pPr>
        <w:tabs>
          <w:tab w:val="num" w:pos="4680"/>
        </w:tabs>
        <w:ind w:left="4680" w:hanging="360"/>
      </w:pPr>
      <w:rPr>
        <w:rFonts w:ascii="Symbol" w:hAnsi="Symbol"/>
      </w:rPr>
    </w:lvl>
    <w:lvl w:ilvl="7" w:tplc="B5562BE6">
      <w:start w:val="1"/>
      <w:numFmt w:val="bullet"/>
      <w:lvlText w:val="o"/>
      <w:lvlJc w:val="left"/>
      <w:pPr>
        <w:tabs>
          <w:tab w:val="num" w:pos="5400"/>
        </w:tabs>
        <w:ind w:left="5400" w:hanging="360"/>
      </w:pPr>
      <w:rPr>
        <w:rFonts w:ascii="Courier New" w:hAnsi="Courier New"/>
      </w:rPr>
    </w:lvl>
    <w:lvl w:ilvl="8" w:tplc="9F3C6498">
      <w:start w:val="1"/>
      <w:numFmt w:val="bullet"/>
      <w:lvlText w:val=""/>
      <w:lvlJc w:val="left"/>
      <w:pPr>
        <w:tabs>
          <w:tab w:val="num" w:pos="6120"/>
        </w:tabs>
        <w:ind w:left="6120" w:hanging="360"/>
      </w:pPr>
      <w:rPr>
        <w:rFonts w:ascii="Wingdings" w:hAnsi="Wingdings"/>
      </w:rPr>
    </w:lvl>
  </w:abstractNum>
  <w:abstractNum w:abstractNumId="456">
    <w:nsid w:val="7DF6280C"/>
    <w:multiLevelType w:val="hybridMultilevel"/>
    <w:tmpl w:val="7DF6280C"/>
    <w:lvl w:ilvl="0" w:tplc="6B44850C">
      <w:start w:val="1"/>
      <w:numFmt w:val="bullet"/>
      <w:lvlText w:val=""/>
      <w:lvlJc w:val="left"/>
      <w:pPr>
        <w:tabs>
          <w:tab w:val="num" w:pos="360"/>
        </w:tabs>
        <w:ind w:left="360" w:hanging="360"/>
      </w:pPr>
      <w:rPr>
        <w:rFonts w:ascii="Symbol" w:hAnsi="Symbol"/>
      </w:rPr>
    </w:lvl>
    <w:lvl w:ilvl="1" w:tplc="AF7A703A">
      <w:start w:val="1"/>
      <w:numFmt w:val="bullet"/>
      <w:lvlText w:val="o"/>
      <w:lvlJc w:val="left"/>
      <w:pPr>
        <w:tabs>
          <w:tab w:val="num" w:pos="1080"/>
        </w:tabs>
        <w:ind w:left="1080" w:hanging="360"/>
      </w:pPr>
      <w:rPr>
        <w:rFonts w:ascii="Courier New" w:hAnsi="Courier New"/>
      </w:rPr>
    </w:lvl>
    <w:lvl w:ilvl="2" w:tplc="BA40BEE6">
      <w:start w:val="1"/>
      <w:numFmt w:val="bullet"/>
      <w:lvlText w:val=""/>
      <w:lvlJc w:val="left"/>
      <w:pPr>
        <w:tabs>
          <w:tab w:val="num" w:pos="1800"/>
        </w:tabs>
        <w:ind w:left="1800" w:hanging="360"/>
      </w:pPr>
      <w:rPr>
        <w:rFonts w:ascii="Wingdings" w:hAnsi="Wingdings"/>
      </w:rPr>
    </w:lvl>
    <w:lvl w:ilvl="3" w:tplc="13201BEE">
      <w:start w:val="1"/>
      <w:numFmt w:val="bullet"/>
      <w:lvlText w:val=""/>
      <w:lvlJc w:val="left"/>
      <w:pPr>
        <w:tabs>
          <w:tab w:val="num" w:pos="2520"/>
        </w:tabs>
        <w:ind w:left="2520" w:hanging="360"/>
      </w:pPr>
      <w:rPr>
        <w:rFonts w:ascii="Symbol" w:hAnsi="Symbol"/>
      </w:rPr>
    </w:lvl>
    <w:lvl w:ilvl="4" w:tplc="FFF876B4">
      <w:start w:val="1"/>
      <w:numFmt w:val="bullet"/>
      <w:lvlText w:val="o"/>
      <w:lvlJc w:val="left"/>
      <w:pPr>
        <w:tabs>
          <w:tab w:val="num" w:pos="3240"/>
        </w:tabs>
        <w:ind w:left="3240" w:hanging="360"/>
      </w:pPr>
      <w:rPr>
        <w:rFonts w:ascii="Courier New" w:hAnsi="Courier New"/>
      </w:rPr>
    </w:lvl>
    <w:lvl w:ilvl="5" w:tplc="5FA0DD6A">
      <w:start w:val="1"/>
      <w:numFmt w:val="bullet"/>
      <w:lvlText w:val=""/>
      <w:lvlJc w:val="left"/>
      <w:pPr>
        <w:tabs>
          <w:tab w:val="num" w:pos="3960"/>
        </w:tabs>
        <w:ind w:left="3960" w:hanging="360"/>
      </w:pPr>
      <w:rPr>
        <w:rFonts w:ascii="Wingdings" w:hAnsi="Wingdings"/>
      </w:rPr>
    </w:lvl>
    <w:lvl w:ilvl="6" w:tplc="E9C6EAC2">
      <w:start w:val="1"/>
      <w:numFmt w:val="bullet"/>
      <w:lvlText w:val=""/>
      <w:lvlJc w:val="left"/>
      <w:pPr>
        <w:tabs>
          <w:tab w:val="num" w:pos="4680"/>
        </w:tabs>
        <w:ind w:left="4680" w:hanging="360"/>
      </w:pPr>
      <w:rPr>
        <w:rFonts w:ascii="Symbol" w:hAnsi="Symbol"/>
      </w:rPr>
    </w:lvl>
    <w:lvl w:ilvl="7" w:tplc="AA446C56">
      <w:start w:val="1"/>
      <w:numFmt w:val="bullet"/>
      <w:lvlText w:val="o"/>
      <w:lvlJc w:val="left"/>
      <w:pPr>
        <w:tabs>
          <w:tab w:val="num" w:pos="5400"/>
        </w:tabs>
        <w:ind w:left="5400" w:hanging="360"/>
      </w:pPr>
      <w:rPr>
        <w:rFonts w:ascii="Courier New" w:hAnsi="Courier New"/>
      </w:rPr>
    </w:lvl>
    <w:lvl w:ilvl="8" w:tplc="BD28528C">
      <w:start w:val="1"/>
      <w:numFmt w:val="bullet"/>
      <w:lvlText w:val=""/>
      <w:lvlJc w:val="left"/>
      <w:pPr>
        <w:tabs>
          <w:tab w:val="num" w:pos="6120"/>
        </w:tabs>
        <w:ind w:left="6120" w:hanging="360"/>
      </w:pPr>
      <w:rPr>
        <w:rFonts w:ascii="Wingdings" w:hAnsi="Wingdings"/>
      </w:rPr>
    </w:lvl>
  </w:abstractNum>
  <w:abstractNum w:abstractNumId="457">
    <w:nsid w:val="7DF6280D"/>
    <w:multiLevelType w:val="hybridMultilevel"/>
    <w:tmpl w:val="7DF6280D"/>
    <w:lvl w:ilvl="0" w:tplc="F904D5B4">
      <w:start w:val="1"/>
      <w:numFmt w:val="bullet"/>
      <w:lvlText w:val=""/>
      <w:lvlJc w:val="left"/>
      <w:pPr>
        <w:tabs>
          <w:tab w:val="num" w:pos="360"/>
        </w:tabs>
        <w:ind w:left="360" w:hanging="360"/>
      </w:pPr>
      <w:rPr>
        <w:rFonts w:ascii="Symbol" w:hAnsi="Symbol"/>
      </w:rPr>
    </w:lvl>
    <w:lvl w:ilvl="1" w:tplc="F6023256">
      <w:start w:val="1"/>
      <w:numFmt w:val="bullet"/>
      <w:lvlText w:val="o"/>
      <w:lvlJc w:val="left"/>
      <w:pPr>
        <w:tabs>
          <w:tab w:val="num" w:pos="1080"/>
        </w:tabs>
        <w:ind w:left="1080" w:hanging="360"/>
      </w:pPr>
      <w:rPr>
        <w:rFonts w:ascii="Courier New" w:hAnsi="Courier New"/>
      </w:rPr>
    </w:lvl>
    <w:lvl w:ilvl="2" w:tplc="78C481DC">
      <w:start w:val="1"/>
      <w:numFmt w:val="bullet"/>
      <w:lvlText w:val=""/>
      <w:lvlJc w:val="left"/>
      <w:pPr>
        <w:tabs>
          <w:tab w:val="num" w:pos="1800"/>
        </w:tabs>
        <w:ind w:left="1800" w:hanging="360"/>
      </w:pPr>
      <w:rPr>
        <w:rFonts w:ascii="Wingdings" w:hAnsi="Wingdings"/>
      </w:rPr>
    </w:lvl>
    <w:lvl w:ilvl="3" w:tplc="4C98D7E0">
      <w:start w:val="1"/>
      <w:numFmt w:val="bullet"/>
      <w:lvlText w:val=""/>
      <w:lvlJc w:val="left"/>
      <w:pPr>
        <w:tabs>
          <w:tab w:val="num" w:pos="2520"/>
        </w:tabs>
        <w:ind w:left="2520" w:hanging="360"/>
      </w:pPr>
      <w:rPr>
        <w:rFonts w:ascii="Symbol" w:hAnsi="Symbol"/>
      </w:rPr>
    </w:lvl>
    <w:lvl w:ilvl="4" w:tplc="3CC480EE">
      <w:start w:val="1"/>
      <w:numFmt w:val="bullet"/>
      <w:lvlText w:val="o"/>
      <w:lvlJc w:val="left"/>
      <w:pPr>
        <w:tabs>
          <w:tab w:val="num" w:pos="3240"/>
        </w:tabs>
        <w:ind w:left="3240" w:hanging="360"/>
      </w:pPr>
      <w:rPr>
        <w:rFonts w:ascii="Courier New" w:hAnsi="Courier New"/>
      </w:rPr>
    </w:lvl>
    <w:lvl w:ilvl="5" w:tplc="8C94A31A">
      <w:start w:val="1"/>
      <w:numFmt w:val="bullet"/>
      <w:lvlText w:val=""/>
      <w:lvlJc w:val="left"/>
      <w:pPr>
        <w:tabs>
          <w:tab w:val="num" w:pos="3960"/>
        </w:tabs>
        <w:ind w:left="3960" w:hanging="360"/>
      </w:pPr>
      <w:rPr>
        <w:rFonts w:ascii="Wingdings" w:hAnsi="Wingdings"/>
      </w:rPr>
    </w:lvl>
    <w:lvl w:ilvl="6" w:tplc="B246B336">
      <w:start w:val="1"/>
      <w:numFmt w:val="bullet"/>
      <w:lvlText w:val=""/>
      <w:lvlJc w:val="left"/>
      <w:pPr>
        <w:tabs>
          <w:tab w:val="num" w:pos="4680"/>
        </w:tabs>
        <w:ind w:left="4680" w:hanging="360"/>
      </w:pPr>
      <w:rPr>
        <w:rFonts w:ascii="Symbol" w:hAnsi="Symbol"/>
      </w:rPr>
    </w:lvl>
    <w:lvl w:ilvl="7" w:tplc="9CD05A68">
      <w:start w:val="1"/>
      <w:numFmt w:val="bullet"/>
      <w:lvlText w:val="o"/>
      <w:lvlJc w:val="left"/>
      <w:pPr>
        <w:tabs>
          <w:tab w:val="num" w:pos="5400"/>
        </w:tabs>
        <w:ind w:left="5400" w:hanging="360"/>
      </w:pPr>
      <w:rPr>
        <w:rFonts w:ascii="Courier New" w:hAnsi="Courier New"/>
      </w:rPr>
    </w:lvl>
    <w:lvl w:ilvl="8" w:tplc="CCA43D12">
      <w:start w:val="1"/>
      <w:numFmt w:val="bullet"/>
      <w:lvlText w:val=""/>
      <w:lvlJc w:val="left"/>
      <w:pPr>
        <w:tabs>
          <w:tab w:val="num" w:pos="6120"/>
        </w:tabs>
        <w:ind w:left="6120" w:hanging="360"/>
      </w:pPr>
      <w:rPr>
        <w:rFonts w:ascii="Wingdings" w:hAnsi="Wingdings"/>
      </w:rPr>
    </w:lvl>
  </w:abstractNum>
  <w:abstractNum w:abstractNumId="458">
    <w:nsid w:val="7DF6280E"/>
    <w:multiLevelType w:val="hybridMultilevel"/>
    <w:tmpl w:val="7DF6280E"/>
    <w:lvl w:ilvl="0" w:tplc="EB7A39B4">
      <w:start w:val="1"/>
      <w:numFmt w:val="bullet"/>
      <w:lvlText w:val=""/>
      <w:lvlJc w:val="left"/>
      <w:pPr>
        <w:tabs>
          <w:tab w:val="num" w:pos="360"/>
        </w:tabs>
        <w:ind w:left="360" w:hanging="360"/>
      </w:pPr>
      <w:rPr>
        <w:rFonts w:ascii="Symbol" w:hAnsi="Symbol"/>
      </w:rPr>
    </w:lvl>
    <w:lvl w:ilvl="1" w:tplc="343E806E">
      <w:start w:val="1"/>
      <w:numFmt w:val="bullet"/>
      <w:lvlText w:val="o"/>
      <w:lvlJc w:val="left"/>
      <w:pPr>
        <w:tabs>
          <w:tab w:val="num" w:pos="1080"/>
        </w:tabs>
        <w:ind w:left="1080" w:hanging="360"/>
      </w:pPr>
      <w:rPr>
        <w:rFonts w:ascii="Courier New" w:hAnsi="Courier New"/>
      </w:rPr>
    </w:lvl>
    <w:lvl w:ilvl="2" w:tplc="5A806424">
      <w:start w:val="1"/>
      <w:numFmt w:val="bullet"/>
      <w:lvlText w:val=""/>
      <w:lvlJc w:val="left"/>
      <w:pPr>
        <w:tabs>
          <w:tab w:val="num" w:pos="1800"/>
        </w:tabs>
        <w:ind w:left="1800" w:hanging="360"/>
      </w:pPr>
      <w:rPr>
        <w:rFonts w:ascii="Wingdings" w:hAnsi="Wingdings"/>
      </w:rPr>
    </w:lvl>
    <w:lvl w:ilvl="3" w:tplc="58089100">
      <w:start w:val="1"/>
      <w:numFmt w:val="bullet"/>
      <w:lvlText w:val=""/>
      <w:lvlJc w:val="left"/>
      <w:pPr>
        <w:tabs>
          <w:tab w:val="num" w:pos="2520"/>
        </w:tabs>
        <w:ind w:left="2520" w:hanging="360"/>
      </w:pPr>
      <w:rPr>
        <w:rFonts w:ascii="Symbol" w:hAnsi="Symbol"/>
      </w:rPr>
    </w:lvl>
    <w:lvl w:ilvl="4" w:tplc="2BFCD6B6">
      <w:start w:val="1"/>
      <w:numFmt w:val="bullet"/>
      <w:lvlText w:val="o"/>
      <w:lvlJc w:val="left"/>
      <w:pPr>
        <w:tabs>
          <w:tab w:val="num" w:pos="3240"/>
        </w:tabs>
        <w:ind w:left="3240" w:hanging="360"/>
      </w:pPr>
      <w:rPr>
        <w:rFonts w:ascii="Courier New" w:hAnsi="Courier New"/>
      </w:rPr>
    </w:lvl>
    <w:lvl w:ilvl="5" w:tplc="92EE1F26">
      <w:start w:val="1"/>
      <w:numFmt w:val="bullet"/>
      <w:lvlText w:val=""/>
      <w:lvlJc w:val="left"/>
      <w:pPr>
        <w:tabs>
          <w:tab w:val="num" w:pos="3960"/>
        </w:tabs>
        <w:ind w:left="3960" w:hanging="360"/>
      </w:pPr>
      <w:rPr>
        <w:rFonts w:ascii="Wingdings" w:hAnsi="Wingdings"/>
      </w:rPr>
    </w:lvl>
    <w:lvl w:ilvl="6" w:tplc="3E581284">
      <w:start w:val="1"/>
      <w:numFmt w:val="bullet"/>
      <w:lvlText w:val=""/>
      <w:lvlJc w:val="left"/>
      <w:pPr>
        <w:tabs>
          <w:tab w:val="num" w:pos="4680"/>
        </w:tabs>
        <w:ind w:left="4680" w:hanging="360"/>
      </w:pPr>
      <w:rPr>
        <w:rFonts w:ascii="Symbol" w:hAnsi="Symbol"/>
      </w:rPr>
    </w:lvl>
    <w:lvl w:ilvl="7" w:tplc="8F7850A8">
      <w:start w:val="1"/>
      <w:numFmt w:val="bullet"/>
      <w:lvlText w:val="o"/>
      <w:lvlJc w:val="left"/>
      <w:pPr>
        <w:tabs>
          <w:tab w:val="num" w:pos="5400"/>
        </w:tabs>
        <w:ind w:left="5400" w:hanging="360"/>
      </w:pPr>
      <w:rPr>
        <w:rFonts w:ascii="Courier New" w:hAnsi="Courier New"/>
      </w:rPr>
    </w:lvl>
    <w:lvl w:ilvl="8" w:tplc="C218A1E0">
      <w:start w:val="1"/>
      <w:numFmt w:val="bullet"/>
      <w:lvlText w:val=""/>
      <w:lvlJc w:val="left"/>
      <w:pPr>
        <w:tabs>
          <w:tab w:val="num" w:pos="6120"/>
        </w:tabs>
        <w:ind w:left="6120" w:hanging="360"/>
      </w:pPr>
      <w:rPr>
        <w:rFonts w:ascii="Wingdings" w:hAnsi="Wingdings"/>
      </w:rPr>
    </w:lvl>
  </w:abstractNum>
  <w:abstractNum w:abstractNumId="459">
    <w:nsid w:val="7DF6280F"/>
    <w:multiLevelType w:val="hybridMultilevel"/>
    <w:tmpl w:val="7DF6280F"/>
    <w:lvl w:ilvl="0" w:tplc="C1905A74">
      <w:start w:val="1"/>
      <w:numFmt w:val="bullet"/>
      <w:lvlText w:val=""/>
      <w:lvlJc w:val="left"/>
      <w:pPr>
        <w:tabs>
          <w:tab w:val="num" w:pos="360"/>
        </w:tabs>
        <w:ind w:left="360" w:hanging="360"/>
      </w:pPr>
      <w:rPr>
        <w:rFonts w:ascii="Symbol" w:hAnsi="Symbol"/>
      </w:rPr>
    </w:lvl>
    <w:lvl w:ilvl="1" w:tplc="90664280">
      <w:start w:val="1"/>
      <w:numFmt w:val="bullet"/>
      <w:lvlText w:val="o"/>
      <w:lvlJc w:val="left"/>
      <w:pPr>
        <w:tabs>
          <w:tab w:val="num" w:pos="1080"/>
        </w:tabs>
        <w:ind w:left="1080" w:hanging="360"/>
      </w:pPr>
      <w:rPr>
        <w:rFonts w:ascii="Courier New" w:hAnsi="Courier New"/>
      </w:rPr>
    </w:lvl>
    <w:lvl w:ilvl="2" w:tplc="A7E0B530">
      <w:start w:val="1"/>
      <w:numFmt w:val="bullet"/>
      <w:lvlText w:val=""/>
      <w:lvlJc w:val="left"/>
      <w:pPr>
        <w:tabs>
          <w:tab w:val="num" w:pos="1800"/>
        </w:tabs>
        <w:ind w:left="1800" w:hanging="360"/>
      </w:pPr>
      <w:rPr>
        <w:rFonts w:ascii="Wingdings" w:hAnsi="Wingdings"/>
      </w:rPr>
    </w:lvl>
    <w:lvl w:ilvl="3" w:tplc="7F008A7E">
      <w:start w:val="1"/>
      <w:numFmt w:val="bullet"/>
      <w:lvlText w:val=""/>
      <w:lvlJc w:val="left"/>
      <w:pPr>
        <w:tabs>
          <w:tab w:val="num" w:pos="2520"/>
        </w:tabs>
        <w:ind w:left="2520" w:hanging="360"/>
      </w:pPr>
      <w:rPr>
        <w:rFonts w:ascii="Symbol" w:hAnsi="Symbol"/>
      </w:rPr>
    </w:lvl>
    <w:lvl w:ilvl="4" w:tplc="76389FCC">
      <w:start w:val="1"/>
      <w:numFmt w:val="bullet"/>
      <w:lvlText w:val="o"/>
      <w:lvlJc w:val="left"/>
      <w:pPr>
        <w:tabs>
          <w:tab w:val="num" w:pos="3240"/>
        </w:tabs>
        <w:ind w:left="3240" w:hanging="360"/>
      </w:pPr>
      <w:rPr>
        <w:rFonts w:ascii="Courier New" w:hAnsi="Courier New"/>
      </w:rPr>
    </w:lvl>
    <w:lvl w:ilvl="5" w:tplc="C5E0B4E4">
      <w:start w:val="1"/>
      <w:numFmt w:val="bullet"/>
      <w:lvlText w:val=""/>
      <w:lvlJc w:val="left"/>
      <w:pPr>
        <w:tabs>
          <w:tab w:val="num" w:pos="3960"/>
        </w:tabs>
        <w:ind w:left="3960" w:hanging="360"/>
      </w:pPr>
      <w:rPr>
        <w:rFonts w:ascii="Wingdings" w:hAnsi="Wingdings"/>
      </w:rPr>
    </w:lvl>
    <w:lvl w:ilvl="6" w:tplc="311A2C1E">
      <w:start w:val="1"/>
      <w:numFmt w:val="bullet"/>
      <w:lvlText w:val=""/>
      <w:lvlJc w:val="left"/>
      <w:pPr>
        <w:tabs>
          <w:tab w:val="num" w:pos="4680"/>
        </w:tabs>
        <w:ind w:left="4680" w:hanging="360"/>
      </w:pPr>
      <w:rPr>
        <w:rFonts w:ascii="Symbol" w:hAnsi="Symbol"/>
      </w:rPr>
    </w:lvl>
    <w:lvl w:ilvl="7" w:tplc="045CB50A">
      <w:start w:val="1"/>
      <w:numFmt w:val="bullet"/>
      <w:lvlText w:val="o"/>
      <w:lvlJc w:val="left"/>
      <w:pPr>
        <w:tabs>
          <w:tab w:val="num" w:pos="5400"/>
        </w:tabs>
        <w:ind w:left="5400" w:hanging="360"/>
      </w:pPr>
      <w:rPr>
        <w:rFonts w:ascii="Courier New" w:hAnsi="Courier New"/>
      </w:rPr>
    </w:lvl>
    <w:lvl w:ilvl="8" w:tplc="F4D8B1B6">
      <w:start w:val="1"/>
      <w:numFmt w:val="bullet"/>
      <w:lvlText w:val=""/>
      <w:lvlJc w:val="left"/>
      <w:pPr>
        <w:tabs>
          <w:tab w:val="num" w:pos="6120"/>
        </w:tabs>
        <w:ind w:left="6120" w:hanging="360"/>
      </w:pPr>
      <w:rPr>
        <w:rFonts w:ascii="Wingdings" w:hAnsi="Wingdings"/>
      </w:rPr>
    </w:lvl>
  </w:abstractNum>
  <w:abstractNum w:abstractNumId="460">
    <w:nsid w:val="7DF62810"/>
    <w:multiLevelType w:val="hybridMultilevel"/>
    <w:tmpl w:val="7DF62810"/>
    <w:lvl w:ilvl="0" w:tplc="C020179C">
      <w:start w:val="1"/>
      <w:numFmt w:val="bullet"/>
      <w:lvlText w:val=""/>
      <w:lvlJc w:val="left"/>
      <w:pPr>
        <w:tabs>
          <w:tab w:val="num" w:pos="360"/>
        </w:tabs>
        <w:ind w:left="360" w:hanging="360"/>
      </w:pPr>
      <w:rPr>
        <w:rFonts w:ascii="Symbol" w:hAnsi="Symbol"/>
      </w:rPr>
    </w:lvl>
    <w:lvl w:ilvl="1" w:tplc="33746D66">
      <w:start w:val="1"/>
      <w:numFmt w:val="bullet"/>
      <w:lvlText w:val="o"/>
      <w:lvlJc w:val="left"/>
      <w:pPr>
        <w:tabs>
          <w:tab w:val="num" w:pos="1080"/>
        </w:tabs>
        <w:ind w:left="1080" w:hanging="360"/>
      </w:pPr>
      <w:rPr>
        <w:rFonts w:ascii="Courier New" w:hAnsi="Courier New"/>
      </w:rPr>
    </w:lvl>
    <w:lvl w:ilvl="2" w:tplc="5488605C">
      <w:start w:val="1"/>
      <w:numFmt w:val="bullet"/>
      <w:lvlText w:val=""/>
      <w:lvlJc w:val="left"/>
      <w:pPr>
        <w:tabs>
          <w:tab w:val="num" w:pos="1800"/>
        </w:tabs>
        <w:ind w:left="1800" w:hanging="360"/>
      </w:pPr>
      <w:rPr>
        <w:rFonts w:ascii="Wingdings" w:hAnsi="Wingdings"/>
      </w:rPr>
    </w:lvl>
    <w:lvl w:ilvl="3" w:tplc="15024758">
      <w:start w:val="1"/>
      <w:numFmt w:val="bullet"/>
      <w:lvlText w:val=""/>
      <w:lvlJc w:val="left"/>
      <w:pPr>
        <w:tabs>
          <w:tab w:val="num" w:pos="2520"/>
        </w:tabs>
        <w:ind w:left="2520" w:hanging="360"/>
      </w:pPr>
      <w:rPr>
        <w:rFonts w:ascii="Symbol" w:hAnsi="Symbol"/>
      </w:rPr>
    </w:lvl>
    <w:lvl w:ilvl="4" w:tplc="5956D48C">
      <w:start w:val="1"/>
      <w:numFmt w:val="bullet"/>
      <w:lvlText w:val="o"/>
      <w:lvlJc w:val="left"/>
      <w:pPr>
        <w:tabs>
          <w:tab w:val="num" w:pos="3240"/>
        </w:tabs>
        <w:ind w:left="3240" w:hanging="360"/>
      </w:pPr>
      <w:rPr>
        <w:rFonts w:ascii="Courier New" w:hAnsi="Courier New"/>
      </w:rPr>
    </w:lvl>
    <w:lvl w:ilvl="5" w:tplc="8DDCAB78">
      <w:start w:val="1"/>
      <w:numFmt w:val="bullet"/>
      <w:lvlText w:val=""/>
      <w:lvlJc w:val="left"/>
      <w:pPr>
        <w:tabs>
          <w:tab w:val="num" w:pos="3960"/>
        </w:tabs>
        <w:ind w:left="3960" w:hanging="360"/>
      </w:pPr>
      <w:rPr>
        <w:rFonts w:ascii="Wingdings" w:hAnsi="Wingdings"/>
      </w:rPr>
    </w:lvl>
    <w:lvl w:ilvl="6" w:tplc="B80E8E30">
      <w:start w:val="1"/>
      <w:numFmt w:val="bullet"/>
      <w:lvlText w:val=""/>
      <w:lvlJc w:val="left"/>
      <w:pPr>
        <w:tabs>
          <w:tab w:val="num" w:pos="4680"/>
        </w:tabs>
        <w:ind w:left="4680" w:hanging="360"/>
      </w:pPr>
      <w:rPr>
        <w:rFonts w:ascii="Symbol" w:hAnsi="Symbol"/>
      </w:rPr>
    </w:lvl>
    <w:lvl w:ilvl="7" w:tplc="70D297B6">
      <w:start w:val="1"/>
      <w:numFmt w:val="bullet"/>
      <w:lvlText w:val="o"/>
      <w:lvlJc w:val="left"/>
      <w:pPr>
        <w:tabs>
          <w:tab w:val="num" w:pos="5400"/>
        </w:tabs>
        <w:ind w:left="5400" w:hanging="360"/>
      </w:pPr>
      <w:rPr>
        <w:rFonts w:ascii="Courier New" w:hAnsi="Courier New"/>
      </w:rPr>
    </w:lvl>
    <w:lvl w:ilvl="8" w:tplc="C37E65BE">
      <w:start w:val="1"/>
      <w:numFmt w:val="bullet"/>
      <w:lvlText w:val=""/>
      <w:lvlJc w:val="left"/>
      <w:pPr>
        <w:tabs>
          <w:tab w:val="num" w:pos="6120"/>
        </w:tabs>
        <w:ind w:left="6120" w:hanging="360"/>
      </w:pPr>
      <w:rPr>
        <w:rFonts w:ascii="Wingdings" w:hAnsi="Wingdings"/>
      </w:rPr>
    </w:lvl>
  </w:abstractNum>
  <w:abstractNum w:abstractNumId="461">
    <w:nsid w:val="7DF62811"/>
    <w:multiLevelType w:val="hybridMultilevel"/>
    <w:tmpl w:val="7DF62811"/>
    <w:lvl w:ilvl="0" w:tplc="7334F5A2">
      <w:start w:val="1"/>
      <w:numFmt w:val="bullet"/>
      <w:lvlText w:val=""/>
      <w:lvlJc w:val="left"/>
      <w:pPr>
        <w:tabs>
          <w:tab w:val="num" w:pos="360"/>
        </w:tabs>
        <w:ind w:left="360" w:hanging="360"/>
      </w:pPr>
      <w:rPr>
        <w:rFonts w:ascii="Symbol" w:hAnsi="Symbol"/>
      </w:rPr>
    </w:lvl>
    <w:lvl w:ilvl="1" w:tplc="FFF4EA24">
      <w:start w:val="1"/>
      <w:numFmt w:val="bullet"/>
      <w:lvlText w:val="o"/>
      <w:lvlJc w:val="left"/>
      <w:pPr>
        <w:tabs>
          <w:tab w:val="num" w:pos="1080"/>
        </w:tabs>
        <w:ind w:left="1080" w:hanging="360"/>
      </w:pPr>
      <w:rPr>
        <w:rFonts w:ascii="Courier New" w:hAnsi="Courier New"/>
      </w:rPr>
    </w:lvl>
    <w:lvl w:ilvl="2" w:tplc="ECC25830">
      <w:start w:val="1"/>
      <w:numFmt w:val="bullet"/>
      <w:lvlText w:val=""/>
      <w:lvlJc w:val="left"/>
      <w:pPr>
        <w:tabs>
          <w:tab w:val="num" w:pos="1800"/>
        </w:tabs>
        <w:ind w:left="1800" w:hanging="360"/>
      </w:pPr>
      <w:rPr>
        <w:rFonts w:ascii="Wingdings" w:hAnsi="Wingdings"/>
      </w:rPr>
    </w:lvl>
    <w:lvl w:ilvl="3" w:tplc="BEF8A882">
      <w:start w:val="1"/>
      <w:numFmt w:val="bullet"/>
      <w:lvlText w:val=""/>
      <w:lvlJc w:val="left"/>
      <w:pPr>
        <w:tabs>
          <w:tab w:val="num" w:pos="2520"/>
        </w:tabs>
        <w:ind w:left="2520" w:hanging="360"/>
      </w:pPr>
      <w:rPr>
        <w:rFonts w:ascii="Symbol" w:hAnsi="Symbol"/>
      </w:rPr>
    </w:lvl>
    <w:lvl w:ilvl="4" w:tplc="332C8E84">
      <w:start w:val="1"/>
      <w:numFmt w:val="bullet"/>
      <w:lvlText w:val="o"/>
      <w:lvlJc w:val="left"/>
      <w:pPr>
        <w:tabs>
          <w:tab w:val="num" w:pos="3240"/>
        </w:tabs>
        <w:ind w:left="3240" w:hanging="360"/>
      </w:pPr>
      <w:rPr>
        <w:rFonts w:ascii="Courier New" w:hAnsi="Courier New"/>
      </w:rPr>
    </w:lvl>
    <w:lvl w:ilvl="5" w:tplc="DCC61F62">
      <w:start w:val="1"/>
      <w:numFmt w:val="bullet"/>
      <w:lvlText w:val=""/>
      <w:lvlJc w:val="left"/>
      <w:pPr>
        <w:tabs>
          <w:tab w:val="num" w:pos="3960"/>
        </w:tabs>
        <w:ind w:left="3960" w:hanging="360"/>
      </w:pPr>
      <w:rPr>
        <w:rFonts w:ascii="Wingdings" w:hAnsi="Wingdings"/>
      </w:rPr>
    </w:lvl>
    <w:lvl w:ilvl="6" w:tplc="39749F82">
      <w:start w:val="1"/>
      <w:numFmt w:val="bullet"/>
      <w:lvlText w:val=""/>
      <w:lvlJc w:val="left"/>
      <w:pPr>
        <w:tabs>
          <w:tab w:val="num" w:pos="4680"/>
        </w:tabs>
        <w:ind w:left="4680" w:hanging="360"/>
      </w:pPr>
      <w:rPr>
        <w:rFonts w:ascii="Symbol" w:hAnsi="Symbol"/>
      </w:rPr>
    </w:lvl>
    <w:lvl w:ilvl="7" w:tplc="AC3269D4">
      <w:start w:val="1"/>
      <w:numFmt w:val="bullet"/>
      <w:lvlText w:val="o"/>
      <w:lvlJc w:val="left"/>
      <w:pPr>
        <w:tabs>
          <w:tab w:val="num" w:pos="5400"/>
        </w:tabs>
        <w:ind w:left="5400" w:hanging="360"/>
      </w:pPr>
      <w:rPr>
        <w:rFonts w:ascii="Courier New" w:hAnsi="Courier New"/>
      </w:rPr>
    </w:lvl>
    <w:lvl w:ilvl="8" w:tplc="6AF22F7E">
      <w:start w:val="1"/>
      <w:numFmt w:val="bullet"/>
      <w:lvlText w:val=""/>
      <w:lvlJc w:val="left"/>
      <w:pPr>
        <w:tabs>
          <w:tab w:val="num" w:pos="6120"/>
        </w:tabs>
        <w:ind w:left="6120" w:hanging="360"/>
      </w:pPr>
      <w:rPr>
        <w:rFonts w:ascii="Wingdings" w:hAnsi="Wingdings"/>
      </w:rPr>
    </w:lvl>
  </w:abstractNum>
  <w:abstractNum w:abstractNumId="462">
    <w:nsid w:val="7E1E090A"/>
    <w:multiLevelType w:val="hybridMultilevel"/>
    <w:tmpl w:val="C746769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63">
    <w:nsid w:val="7E3B782C"/>
    <w:multiLevelType w:val="hybridMultilevel"/>
    <w:tmpl w:val="DBD62ACC"/>
    <w:lvl w:ilvl="0" w:tplc="B75CD6A8">
      <w:start w:val="1"/>
      <w:numFmt w:val="decimal"/>
      <w:pStyle w:val="afff3"/>
      <w:lvlText w:val="%1."/>
      <w:lvlJc w:val="left"/>
      <w:pPr>
        <w:tabs>
          <w:tab w:val="num" w:pos="720"/>
        </w:tabs>
        <w:ind w:left="720" w:hanging="360"/>
      </w:pPr>
      <w:rPr>
        <w:rFonts w:cs="Times New Roman"/>
      </w:rPr>
    </w:lvl>
    <w:lvl w:ilvl="1" w:tplc="A216D2EE" w:tentative="1">
      <w:start w:val="1"/>
      <w:numFmt w:val="lowerLetter"/>
      <w:pStyle w:val="2f6"/>
      <w:lvlText w:val="%2."/>
      <w:lvlJc w:val="left"/>
      <w:pPr>
        <w:tabs>
          <w:tab w:val="num" w:pos="1440"/>
        </w:tabs>
        <w:ind w:left="1440" w:hanging="360"/>
      </w:pPr>
      <w:rPr>
        <w:rFonts w:cs="Times New Roman"/>
      </w:rPr>
    </w:lvl>
    <w:lvl w:ilvl="2" w:tplc="B39ABD9E">
      <w:start w:val="1"/>
      <w:numFmt w:val="lowerRoman"/>
      <w:lvlText w:val="%3."/>
      <w:lvlJc w:val="right"/>
      <w:pPr>
        <w:tabs>
          <w:tab w:val="num" w:pos="2160"/>
        </w:tabs>
        <w:ind w:left="2160" w:hanging="180"/>
      </w:pPr>
      <w:rPr>
        <w:rFonts w:cs="Times New Roman"/>
      </w:rPr>
    </w:lvl>
    <w:lvl w:ilvl="3" w:tplc="E1C601D0" w:tentative="1">
      <w:start w:val="1"/>
      <w:numFmt w:val="decimal"/>
      <w:lvlText w:val="%4."/>
      <w:lvlJc w:val="left"/>
      <w:pPr>
        <w:tabs>
          <w:tab w:val="num" w:pos="2880"/>
        </w:tabs>
        <w:ind w:left="2880" w:hanging="360"/>
      </w:pPr>
      <w:rPr>
        <w:rFonts w:cs="Times New Roman"/>
      </w:rPr>
    </w:lvl>
    <w:lvl w:ilvl="4" w:tplc="E712578A" w:tentative="1">
      <w:start w:val="1"/>
      <w:numFmt w:val="lowerLetter"/>
      <w:pStyle w:val="50"/>
      <w:lvlText w:val="%5."/>
      <w:lvlJc w:val="left"/>
      <w:pPr>
        <w:tabs>
          <w:tab w:val="num" w:pos="3600"/>
        </w:tabs>
        <w:ind w:left="3600" w:hanging="360"/>
      </w:pPr>
      <w:rPr>
        <w:rFonts w:cs="Times New Roman"/>
      </w:rPr>
    </w:lvl>
    <w:lvl w:ilvl="5" w:tplc="BC72DEA0" w:tentative="1">
      <w:start w:val="1"/>
      <w:numFmt w:val="lowerRoman"/>
      <w:lvlText w:val="%6."/>
      <w:lvlJc w:val="right"/>
      <w:pPr>
        <w:tabs>
          <w:tab w:val="num" w:pos="4320"/>
        </w:tabs>
        <w:ind w:left="4320" w:hanging="180"/>
      </w:pPr>
      <w:rPr>
        <w:rFonts w:cs="Times New Roman"/>
      </w:rPr>
    </w:lvl>
    <w:lvl w:ilvl="6" w:tplc="3D04187C" w:tentative="1">
      <w:start w:val="1"/>
      <w:numFmt w:val="decimal"/>
      <w:lvlText w:val="%7."/>
      <w:lvlJc w:val="left"/>
      <w:pPr>
        <w:tabs>
          <w:tab w:val="num" w:pos="5040"/>
        </w:tabs>
        <w:ind w:left="5040" w:hanging="360"/>
      </w:pPr>
      <w:rPr>
        <w:rFonts w:cs="Times New Roman"/>
      </w:rPr>
    </w:lvl>
    <w:lvl w:ilvl="7" w:tplc="945E5020" w:tentative="1">
      <w:start w:val="1"/>
      <w:numFmt w:val="lowerLetter"/>
      <w:lvlText w:val="%8."/>
      <w:lvlJc w:val="left"/>
      <w:pPr>
        <w:tabs>
          <w:tab w:val="num" w:pos="5760"/>
        </w:tabs>
        <w:ind w:left="5760" w:hanging="360"/>
      </w:pPr>
      <w:rPr>
        <w:rFonts w:cs="Times New Roman"/>
      </w:rPr>
    </w:lvl>
    <w:lvl w:ilvl="8" w:tplc="34CE25E4" w:tentative="1">
      <w:start w:val="1"/>
      <w:numFmt w:val="lowerRoman"/>
      <w:lvlText w:val="%9."/>
      <w:lvlJc w:val="right"/>
      <w:pPr>
        <w:tabs>
          <w:tab w:val="num" w:pos="6480"/>
        </w:tabs>
        <w:ind w:left="6480" w:hanging="180"/>
      </w:pPr>
      <w:rPr>
        <w:rFonts w:cs="Times New Roman"/>
      </w:rPr>
    </w:lvl>
  </w:abstractNum>
  <w:abstractNum w:abstractNumId="464">
    <w:nsid w:val="7EEF7328"/>
    <w:multiLevelType w:val="hybridMultilevel"/>
    <w:tmpl w:val="EFA2C188"/>
    <w:lvl w:ilvl="0" w:tplc="F2DA602E">
      <w:start w:val="10"/>
      <w:numFmt w:val="bullet"/>
      <w:pStyle w:val="afff4"/>
      <w:lvlText w:val="–"/>
      <w:lvlJc w:val="left"/>
      <w:pPr>
        <w:tabs>
          <w:tab w:val="num" w:pos="1367"/>
        </w:tabs>
        <w:ind w:left="0" w:firstLine="942"/>
      </w:pPr>
      <w:rPr>
        <w:rFonts w:ascii="Times New Roman" w:hAnsi="Times New Roman" w:cs="Times New Roman" w:hint="default"/>
        <w:b w:val="0"/>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465">
    <w:nsid w:val="7F792199"/>
    <w:multiLevelType w:val="hybridMultilevel"/>
    <w:tmpl w:val="F77E5C40"/>
    <w:lvl w:ilvl="0" w:tplc="110662E0">
      <w:start w:val="1"/>
      <w:numFmt w:val="decimal"/>
      <w:lvlText w:val="%1)"/>
      <w:lvlJc w:val="left"/>
      <w:pPr>
        <w:ind w:left="927" w:hanging="360"/>
      </w:pPr>
      <w:rPr>
        <w:rFonts w:hint="default"/>
        <w:b w:val="0"/>
        <w:i w:val="0"/>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66">
    <w:nsid w:val="7F8E40AA"/>
    <w:multiLevelType w:val="hybridMultilevel"/>
    <w:tmpl w:val="AB348BCC"/>
    <w:lvl w:ilvl="0" w:tplc="04190011">
      <w:start w:val="1"/>
      <w:numFmt w:val="decimal"/>
      <w:lvlText w:val="%1)"/>
      <w:lvlJc w:val="left"/>
      <w:pPr>
        <w:ind w:left="955" w:hanging="360"/>
      </w:pPr>
      <w:rPr>
        <w:rFonts w:hint="default"/>
      </w:rPr>
    </w:lvl>
    <w:lvl w:ilvl="1" w:tplc="04190017">
      <w:start w:val="1"/>
      <w:numFmt w:val="lowerLetter"/>
      <w:lvlText w:val="%2)"/>
      <w:lvlJc w:val="left"/>
      <w:pPr>
        <w:ind w:left="1675" w:hanging="360"/>
      </w:pPr>
    </w:lvl>
    <w:lvl w:ilvl="2" w:tplc="0419001B">
      <w:start w:val="1"/>
      <w:numFmt w:val="lowerRoman"/>
      <w:lvlText w:val="%3."/>
      <w:lvlJc w:val="right"/>
      <w:pPr>
        <w:ind w:left="2395" w:hanging="180"/>
      </w:pPr>
    </w:lvl>
    <w:lvl w:ilvl="3" w:tplc="0419000F">
      <w:start w:val="1"/>
      <w:numFmt w:val="decimal"/>
      <w:lvlText w:val="%4."/>
      <w:lvlJc w:val="left"/>
      <w:pPr>
        <w:ind w:left="3115" w:hanging="360"/>
      </w:pPr>
    </w:lvl>
    <w:lvl w:ilvl="4" w:tplc="04190019">
      <w:start w:val="1"/>
      <w:numFmt w:val="lowerLetter"/>
      <w:lvlText w:val="%5."/>
      <w:lvlJc w:val="left"/>
      <w:pPr>
        <w:ind w:left="3835" w:hanging="360"/>
      </w:pPr>
    </w:lvl>
    <w:lvl w:ilvl="5" w:tplc="0419001B">
      <w:start w:val="1"/>
      <w:numFmt w:val="lowerRoman"/>
      <w:lvlText w:val="%6."/>
      <w:lvlJc w:val="right"/>
      <w:pPr>
        <w:ind w:left="4555" w:hanging="180"/>
      </w:pPr>
    </w:lvl>
    <w:lvl w:ilvl="6" w:tplc="0419000F">
      <w:start w:val="1"/>
      <w:numFmt w:val="decimal"/>
      <w:lvlText w:val="%7."/>
      <w:lvlJc w:val="left"/>
      <w:pPr>
        <w:ind w:left="5275" w:hanging="360"/>
      </w:pPr>
    </w:lvl>
    <w:lvl w:ilvl="7" w:tplc="04190019">
      <w:start w:val="1"/>
      <w:numFmt w:val="lowerLetter"/>
      <w:lvlText w:val="%8."/>
      <w:lvlJc w:val="left"/>
      <w:pPr>
        <w:ind w:left="5995" w:hanging="360"/>
      </w:pPr>
    </w:lvl>
    <w:lvl w:ilvl="8" w:tplc="0419001B">
      <w:start w:val="1"/>
      <w:numFmt w:val="lowerRoman"/>
      <w:lvlText w:val="%9."/>
      <w:lvlJc w:val="right"/>
      <w:pPr>
        <w:ind w:left="6715" w:hanging="180"/>
      </w:pPr>
    </w:lvl>
  </w:abstractNum>
  <w:abstractNum w:abstractNumId="467">
    <w:nsid w:val="7FF94CC3"/>
    <w:multiLevelType w:val="hybridMultilevel"/>
    <w:tmpl w:val="659ED91A"/>
    <w:lvl w:ilvl="0" w:tplc="BA5CD0A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24"/>
  </w:num>
  <w:num w:numId="2">
    <w:abstractNumId w:val="144"/>
  </w:num>
  <w:num w:numId="3">
    <w:abstractNumId w:val="291"/>
  </w:num>
  <w:num w:numId="4">
    <w:abstractNumId w:val="154"/>
  </w:num>
  <w:num w:numId="5">
    <w:abstractNumId w:val="347"/>
  </w:num>
  <w:num w:numId="6">
    <w:abstractNumId w:val="43"/>
  </w:num>
  <w:num w:numId="7">
    <w:abstractNumId w:val="281"/>
  </w:num>
  <w:num w:numId="8">
    <w:abstractNumId w:val="117"/>
  </w:num>
  <w:num w:numId="9">
    <w:abstractNumId w:val="318"/>
  </w:num>
  <w:num w:numId="10">
    <w:abstractNumId w:val="23"/>
  </w:num>
  <w:num w:numId="11">
    <w:abstractNumId w:val="312"/>
  </w:num>
  <w:num w:numId="12">
    <w:abstractNumId w:val="294"/>
  </w:num>
  <w:num w:numId="13">
    <w:abstractNumId w:val="161"/>
  </w:num>
  <w:num w:numId="14">
    <w:abstractNumId w:val="270"/>
  </w:num>
  <w:num w:numId="15">
    <w:abstractNumId w:val="29"/>
  </w:num>
  <w:num w:numId="16">
    <w:abstractNumId w:val="180"/>
  </w:num>
  <w:num w:numId="17">
    <w:abstractNumId w:val="118"/>
  </w:num>
  <w:num w:numId="18">
    <w:abstractNumId w:val="205"/>
  </w:num>
  <w:num w:numId="19">
    <w:abstractNumId w:val="194"/>
  </w:num>
  <w:num w:numId="20">
    <w:abstractNumId w:val="111"/>
  </w:num>
  <w:num w:numId="2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66"/>
  </w:num>
  <w:num w:numId="23">
    <w:abstractNumId w:val="4"/>
  </w:num>
  <w:num w:numId="24">
    <w:abstractNumId w:val="463"/>
  </w:num>
  <w:num w:numId="25">
    <w:abstractNumId w:val="32"/>
  </w:num>
  <w:num w:numId="26">
    <w:abstractNumId w:val="36"/>
  </w:num>
  <w:num w:numId="27">
    <w:abstractNumId w:val="98"/>
  </w:num>
  <w:num w:numId="28">
    <w:abstractNumId w:val="46"/>
  </w:num>
  <w:num w:numId="29">
    <w:abstractNumId w:val="354"/>
  </w:num>
  <w:num w:numId="30">
    <w:abstractNumId w:val="127"/>
  </w:num>
  <w:num w:numId="31">
    <w:abstractNumId w:val="225"/>
  </w:num>
  <w:num w:numId="32">
    <w:abstractNumId w:val="90"/>
  </w:num>
  <w:num w:numId="33">
    <w:abstractNumId w:val="155"/>
  </w:num>
  <w:num w:numId="34">
    <w:abstractNumId w:val="77"/>
  </w:num>
  <w:num w:numId="35">
    <w:abstractNumId w:val="280"/>
  </w:num>
  <w:num w:numId="36">
    <w:abstractNumId w:val="218"/>
  </w:num>
  <w:num w:numId="37">
    <w:abstractNumId w:val="89"/>
  </w:num>
  <w:num w:numId="38">
    <w:abstractNumId w:val="122"/>
  </w:num>
  <w:num w:numId="39">
    <w:abstractNumId w:val="192"/>
  </w:num>
  <w:num w:numId="40">
    <w:abstractNumId w:val="307"/>
  </w:num>
  <w:num w:numId="41">
    <w:abstractNumId w:val="185"/>
  </w:num>
  <w:num w:numId="42">
    <w:abstractNumId w:val="333"/>
  </w:num>
  <w:num w:numId="43">
    <w:abstractNumId w:val="64"/>
  </w:num>
  <w:num w:numId="44">
    <w:abstractNumId w:val="219"/>
  </w:num>
  <w:num w:numId="45">
    <w:abstractNumId w:val="296"/>
  </w:num>
  <w:num w:numId="46">
    <w:abstractNumId w:val="91"/>
  </w:num>
  <w:num w:numId="47">
    <w:abstractNumId w:val="245"/>
  </w:num>
  <w:num w:numId="48">
    <w:abstractNumId w:val="67"/>
  </w:num>
  <w:num w:numId="49">
    <w:abstractNumId w:val="28"/>
  </w:num>
  <w:num w:numId="50">
    <w:abstractNumId w:val="183"/>
  </w:num>
  <w:num w:numId="51">
    <w:abstractNumId w:val="162"/>
  </w:num>
  <w:num w:numId="52">
    <w:abstractNumId w:val="100"/>
  </w:num>
  <w:num w:numId="53">
    <w:abstractNumId w:val="226"/>
  </w:num>
  <w:num w:numId="54">
    <w:abstractNumId w:val="120"/>
  </w:num>
  <w:num w:numId="55">
    <w:abstractNumId w:val="228"/>
  </w:num>
  <w:num w:numId="56">
    <w:abstractNumId w:val="340"/>
  </w:num>
  <w:num w:numId="57">
    <w:abstractNumId w:val="184"/>
  </w:num>
  <w:num w:numId="58">
    <w:abstractNumId w:val="61"/>
  </w:num>
  <w:num w:numId="59">
    <w:abstractNumId w:val="149"/>
  </w:num>
  <w:num w:numId="60">
    <w:abstractNumId w:val="257"/>
  </w:num>
  <w:num w:numId="61">
    <w:abstractNumId w:val="255"/>
  </w:num>
  <w:num w:numId="62">
    <w:abstractNumId w:val="39"/>
  </w:num>
  <w:num w:numId="63">
    <w:abstractNumId w:val="151"/>
  </w:num>
  <w:num w:numId="64">
    <w:abstractNumId w:val="334"/>
  </w:num>
  <w:num w:numId="65">
    <w:abstractNumId w:val="286"/>
  </w:num>
  <w:num w:numId="66">
    <w:abstractNumId w:val="230"/>
  </w:num>
  <w:num w:numId="67">
    <w:abstractNumId w:val="323"/>
  </w:num>
  <w:num w:numId="68">
    <w:abstractNumId w:val="346"/>
  </w:num>
  <w:num w:numId="69">
    <w:abstractNumId w:val="288"/>
  </w:num>
  <w:num w:numId="70">
    <w:abstractNumId w:val="152"/>
  </w:num>
  <w:num w:numId="71">
    <w:abstractNumId w:val="247"/>
  </w:num>
  <w:num w:numId="72">
    <w:abstractNumId w:val="158"/>
  </w:num>
  <w:num w:numId="73">
    <w:abstractNumId w:val="370"/>
  </w:num>
  <w:num w:numId="74">
    <w:abstractNumId w:val="92"/>
  </w:num>
  <w:num w:numId="75">
    <w:abstractNumId w:val="62"/>
  </w:num>
  <w:num w:numId="76">
    <w:abstractNumId w:val="42"/>
  </w:num>
  <w:num w:numId="77">
    <w:abstractNumId w:val="85"/>
  </w:num>
  <w:num w:numId="78">
    <w:abstractNumId w:val="135"/>
  </w:num>
  <w:num w:numId="79">
    <w:abstractNumId w:val="253"/>
  </w:num>
  <w:num w:numId="80">
    <w:abstractNumId w:val="330"/>
  </w:num>
  <w:num w:numId="81">
    <w:abstractNumId w:val="299"/>
  </w:num>
  <w:num w:numId="82">
    <w:abstractNumId w:val="139"/>
  </w:num>
  <w:num w:numId="83">
    <w:abstractNumId w:val="464"/>
  </w:num>
  <w:num w:numId="84">
    <w:abstractNumId w:val="2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353"/>
  </w:num>
  <w:num w:numId="86">
    <w:abstractNumId w:val="45"/>
  </w:num>
  <w:num w:numId="87">
    <w:abstractNumId w:val="239"/>
  </w:num>
  <w:num w:numId="88">
    <w:abstractNumId w:val="352"/>
  </w:num>
  <w:num w:numId="89">
    <w:abstractNumId w:val="260"/>
    <w:lvlOverride w:ilvl="0">
      <w:startOverride w:val="1"/>
    </w:lvlOverride>
  </w:num>
  <w:num w:numId="90">
    <w:abstractNumId w:val="126"/>
  </w:num>
  <w:num w:numId="91">
    <w:abstractNumId w:val="75"/>
  </w:num>
  <w:num w:numId="92">
    <w:abstractNumId w:val="276"/>
  </w:num>
  <w:num w:numId="93">
    <w:abstractNumId w:val="83"/>
  </w:num>
  <w:num w:numId="94">
    <w:abstractNumId w:val="197"/>
  </w:num>
  <w:num w:numId="95">
    <w:abstractNumId w:val="269"/>
  </w:num>
  <w:num w:numId="96">
    <w:abstractNumId w:val="170"/>
  </w:num>
  <w:num w:numId="97">
    <w:abstractNumId w:val="289"/>
  </w:num>
  <w:num w:numId="98">
    <w:abstractNumId w:val="18"/>
  </w:num>
  <w:num w:numId="99">
    <w:abstractNumId w:val="297"/>
  </w:num>
  <w:num w:numId="100">
    <w:abstractNumId w:val="175"/>
  </w:num>
  <w:num w:numId="101">
    <w:abstractNumId w:val="174"/>
  </w:num>
  <w:num w:numId="102">
    <w:abstractNumId w:val="74"/>
  </w:num>
  <w:num w:numId="103">
    <w:abstractNumId w:val="69"/>
  </w:num>
  <w:num w:numId="104">
    <w:abstractNumId w:val="78"/>
  </w:num>
  <w:num w:numId="105">
    <w:abstractNumId w:val="373"/>
  </w:num>
  <w:num w:numId="106">
    <w:abstractNumId w:val="261"/>
  </w:num>
  <w:num w:numId="107">
    <w:abstractNumId w:val="364"/>
  </w:num>
  <w:num w:numId="108">
    <w:abstractNumId w:val="369"/>
  </w:num>
  <w:num w:numId="109">
    <w:abstractNumId w:val="163"/>
  </w:num>
  <w:num w:numId="110">
    <w:abstractNumId w:val="28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47"/>
  </w:num>
  <w:num w:numId="112">
    <w:abstractNumId w:val="252"/>
  </w:num>
  <w:num w:numId="113">
    <w:abstractNumId w:val="224"/>
  </w:num>
  <w:num w:numId="114">
    <w:abstractNumId w:val="328"/>
  </w:num>
  <w:num w:numId="115">
    <w:abstractNumId w:val="147"/>
  </w:num>
  <w:num w:numId="116">
    <w:abstractNumId w:val="172"/>
  </w:num>
  <w:num w:numId="117">
    <w:abstractNumId w:val="277"/>
  </w:num>
  <w:num w:numId="118">
    <w:abstractNumId w:val="339"/>
  </w:num>
  <w:num w:numId="119">
    <w:abstractNumId w:val="72"/>
  </w:num>
  <w:num w:numId="120">
    <w:abstractNumId w:val="171"/>
  </w:num>
  <w:num w:numId="12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abstractNumId w:val="258"/>
  </w:num>
  <w:num w:numId="123">
    <w:abstractNumId w:val="295"/>
  </w:num>
  <w:num w:numId="124">
    <w:abstractNumId w:val="238"/>
  </w:num>
  <w:num w:numId="125">
    <w:abstractNumId w:val="133"/>
  </w:num>
  <w:num w:numId="126">
    <w:abstractNumId w:val="365"/>
  </w:num>
  <w:num w:numId="127">
    <w:abstractNumId w:val="40"/>
  </w:num>
  <w:num w:numId="128">
    <w:abstractNumId w:val="374"/>
  </w:num>
  <w:num w:numId="129">
    <w:abstractNumId w:val="15"/>
  </w:num>
  <w:num w:numId="130">
    <w:abstractNumId w:val="302"/>
  </w:num>
  <w:num w:numId="131">
    <w:abstractNumId w:val="227"/>
  </w:num>
  <w:num w:numId="132">
    <w:abstractNumId w:val="267"/>
  </w:num>
  <w:num w:numId="133">
    <w:abstractNumId w:val="217"/>
  </w:num>
  <w:num w:numId="134">
    <w:abstractNumId w:val="50"/>
  </w:num>
  <w:num w:numId="135">
    <w:abstractNumId w:val="79"/>
  </w:num>
  <w:num w:numId="136">
    <w:abstractNumId w:val="320"/>
  </w:num>
  <w:num w:numId="137">
    <w:abstractNumId w:val="202"/>
  </w:num>
  <w:num w:numId="138">
    <w:abstractNumId w:val="265"/>
  </w:num>
  <w:num w:numId="139">
    <w:abstractNumId w:val="324"/>
  </w:num>
  <w:num w:numId="140">
    <w:abstractNumId w:val="104"/>
  </w:num>
  <w:num w:numId="141">
    <w:abstractNumId w:val="233"/>
  </w:num>
  <w:num w:numId="142">
    <w:abstractNumId w:val="213"/>
  </w:num>
  <w:num w:numId="143">
    <w:abstractNumId w:val="52"/>
  </w:num>
  <w:num w:numId="144">
    <w:abstractNumId w:val="41"/>
  </w:num>
  <w:num w:numId="145">
    <w:abstractNumId w:val="110"/>
  </w:num>
  <w:num w:numId="146">
    <w:abstractNumId w:val="356"/>
  </w:num>
  <w:num w:numId="147">
    <w:abstractNumId w:val="148"/>
  </w:num>
  <w:num w:numId="148">
    <w:abstractNumId w:val="186"/>
  </w:num>
  <w:num w:numId="149">
    <w:abstractNumId w:val="222"/>
  </w:num>
  <w:num w:numId="150">
    <w:abstractNumId w:val="292"/>
  </w:num>
  <w:num w:numId="151">
    <w:abstractNumId w:val="215"/>
  </w:num>
  <w:num w:numId="152">
    <w:abstractNumId w:val="198"/>
  </w:num>
  <w:num w:numId="153">
    <w:abstractNumId w:val="223"/>
  </w:num>
  <w:num w:numId="154">
    <w:abstractNumId w:val="66"/>
  </w:num>
  <w:num w:numId="155">
    <w:abstractNumId w:val="31"/>
  </w:num>
  <w:num w:numId="156">
    <w:abstractNumId w:val="115"/>
  </w:num>
  <w:num w:numId="157">
    <w:abstractNumId w:val="305"/>
  </w:num>
  <w:num w:numId="158">
    <w:abstractNumId w:val="351"/>
  </w:num>
  <w:num w:numId="159">
    <w:abstractNumId w:val="44"/>
  </w:num>
  <w:num w:numId="160">
    <w:abstractNumId w:val="58"/>
  </w:num>
  <w:num w:numId="161">
    <w:abstractNumId w:val="107"/>
  </w:num>
  <w:num w:numId="162">
    <w:abstractNumId w:val="311"/>
  </w:num>
  <w:num w:numId="163">
    <w:abstractNumId w:val="274"/>
  </w:num>
  <w:num w:numId="164">
    <w:abstractNumId w:val="348"/>
  </w:num>
  <w:num w:numId="165">
    <w:abstractNumId w:val="467"/>
  </w:num>
  <w:num w:numId="166">
    <w:abstractNumId w:val="19"/>
  </w:num>
  <w:num w:numId="167">
    <w:abstractNumId w:val="99"/>
  </w:num>
  <w:num w:numId="168">
    <w:abstractNumId w:val="159"/>
  </w:num>
  <w:num w:numId="169">
    <w:abstractNumId w:val="216"/>
  </w:num>
  <w:num w:numId="170">
    <w:abstractNumId w:val="63"/>
  </w:num>
  <w:num w:numId="171">
    <w:abstractNumId w:val="51"/>
  </w:num>
  <w:num w:numId="172">
    <w:abstractNumId w:val="140"/>
  </w:num>
  <w:num w:numId="173">
    <w:abstractNumId w:val="287"/>
  </w:num>
  <w:num w:numId="17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5">
    <w:abstractNumId w:val="29"/>
  </w:num>
  <w:num w:numId="176">
    <w:abstractNumId w:val="315"/>
  </w:num>
  <w:num w:numId="177">
    <w:abstractNumId w:val="316"/>
  </w:num>
  <w:num w:numId="178">
    <w:abstractNumId w:val="81"/>
  </w:num>
  <w:num w:numId="17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1">
    <w:abstractNumId w:val="282"/>
  </w:num>
  <w:num w:numId="182">
    <w:abstractNumId w:val="335"/>
  </w:num>
  <w:num w:numId="183">
    <w:abstractNumId w:val="57"/>
  </w:num>
  <w:num w:numId="18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5">
    <w:abstractNumId w:val="361"/>
  </w:num>
  <w:num w:numId="18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7">
    <w:abstractNumId w:val="262"/>
  </w:num>
  <w:num w:numId="188">
    <w:abstractNumId w:val="108"/>
  </w:num>
  <w:num w:numId="189">
    <w:abstractNumId w:val="37"/>
  </w:num>
  <w:num w:numId="19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2">
    <w:abstractNumId w:val="309"/>
  </w:num>
  <w:num w:numId="19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4">
    <w:abstractNumId w:val="201"/>
  </w:num>
  <w:num w:numId="195">
    <w:abstractNumId w:val="251"/>
  </w:num>
  <w:num w:numId="196">
    <w:abstractNumId w:val="143"/>
  </w:num>
  <w:num w:numId="197">
    <w:abstractNumId w:val="234"/>
  </w:num>
  <w:num w:numId="198">
    <w:abstractNumId w:val="130"/>
  </w:num>
  <w:num w:numId="199">
    <w:abstractNumId w:val="368"/>
  </w:num>
  <w:num w:numId="200">
    <w:abstractNumId w:val="71"/>
  </w:num>
  <w:num w:numId="20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2">
    <w:abstractNumId w:val="313"/>
  </w:num>
  <w:num w:numId="203">
    <w:abstractNumId w:val="17"/>
  </w:num>
  <w:num w:numId="20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7">
    <w:abstractNumId w:val="131"/>
  </w:num>
  <w:num w:numId="208">
    <w:abstractNumId w:val="229"/>
  </w:num>
  <w:num w:numId="209">
    <w:abstractNumId w:val="256"/>
  </w:num>
  <w:num w:numId="210">
    <w:abstractNumId w:val="250"/>
  </w:num>
  <w:num w:numId="211">
    <w:abstractNumId w:val="290"/>
  </w:num>
  <w:num w:numId="212">
    <w:abstractNumId w:val="55"/>
  </w:num>
  <w:num w:numId="213">
    <w:abstractNumId w:val="84"/>
  </w:num>
  <w:num w:numId="214">
    <w:abstractNumId w:val="308"/>
  </w:num>
  <w:num w:numId="215">
    <w:abstractNumId w:val="21"/>
  </w:num>
  <w:num w:numId="216">
    <w:abstractNumId w:val="53"/>
  </w:num>
  <w:num w:numId="217">
    <w:abstractNumId w:val="173"/>
  </w:num>
  <w:num w:numId="218">
    <w:abstractNumId w:val="165"/>
  </w:num>
  <w:num w:numId="219">
    <w:abstractNumId w:val="106"/>
  </w:num>
  <w:num w:numId="220">
    <w:abstractNumId w:val="25"/>
  </w:num>
  <w:num w:numId="221">
    <w:abstractNumId w:val="27"/>
  </w:num>
  <w:num w:numId="222">
    <w:abstractNumId w:val="359"/>
  </w:num>
  <w:num w:numId="223">
    <w:abstractNumId w:val="466"/>
  </w:num>
  <w:num w:numId="224">
    <w:abstractNumId w:val="337"/>
  </w:num>
  <w:num w:numId="225">
    <w:abstractNumId w:val="35"/>
  </w:num>
  <w:num w:numId="226">
    <w:abstractNumId w:val="321"/>
  </w:num>
  <w:num w:numId="227">
    <w:abstractNumId w:val="304"/>
  </w:num>
  <w:num w:numId="228">
    <w:abstractNumId w:val="178"/>
  </w:num>
  <w:num w:numId="229">
    <w:abstractNumId w:val="362"/>
  </w:num>
  <w:num w:numId="230">
    <w:abstractNumId w:val="272"/>
  </w:num>
  <w:num w:numId="231">
    <w:abstractNumId w:val="56"/>
  </w:num>
  <w:num w:numId="232">
    <w:abstractNumId w:val="190"/>
  </w:num>
  <w:num w:numId="233">
    <w:abstractNumId w:val="199"/>
  </w:num>
  <w:num w:numId="234">
    <w:abstractNumId w:val="157"/>
  </w:num>
  <w:num w:numId="235">
    <w:abstractNumId w:val="271"/>
  </w:num>
  <w:num w:numId="236">
    <w:abstractNumId w:val="168"/>
  </w:num>
  <w:num w:numId="237">
    <w:abstractNumId w:val="132"/>
  </w:num>
  <w:num w:numId="238">
    <w:abstractNumId w:val="125"/>
  </w:num>
  <w:num w:numId="239">
    <w:abstractNumId w:val="209"/>
  </w:num>
  <w:num w:numId="240">
    <w:abstractNumId w:val="193"/>
  </w:num>
  <w:num w:numId="241">
    <w:abstractNumId w:val="101"/>
  </w:num>
  <w:num w:numId="242">
    <w:abstractNumId w:val="376"/>
  </w:num>
  <w:num w:numId="243">
    <w:abstractNumId w:val="88"/>
  </w:num>
  <w:num w:numId="244">
    <w:abstractNumId w:val="360"/>
  </w:num>
  <w:num w:numId="245">
    <w:abstractNumId w:val="322"/>
  </w:num>
  <w:num w:numId="246">
    <w:abstractNumId w:val="300"/>
  </w:num>
  <w:num w:numId="247">
    <w:abstractNumId w:val="136"/>
  </w:num>
  <w:num w:numId="248">
    <w:abstractNumId w:val="187"/>
  </w:num>
  <w:num w:numId="249">
    <w:abstractNumId w:val="246"/>
  </w:num>
  <w:num w:numId="250">
    <w:abstractNumId w:val="220"/>
  </w:num>
  <w:num w:numId="251">
    <w:abstractNumId w:val="195"/>
  </w:num>
  <w:num w:numId="252">
    <w:abstractNumId w:val="134"/>
  </w:num>
  <w:num w:numId="253">
    <w:abstractNumId w:val="325"/>
  </w:num>
  <w:num w:numId="254">
    <w:abstractNumId w:val="317"/>
  </w:num>
  <w:num w:numId="255">
    <w:abstractNumId w:val="345"/>
  </w:num>
  <w:num w:numId="256">
    <w:abstractNumId w:val="331"/>
  </w:num>
  <w:num w:numId="257">
    <w:abstractNumId w:val="121"/>
  </w:num>
  <w:num w:numId="258">
    <w:abstractNumId w:val="377"/>
  </w:num>
  <w:num w:numId="259">
    <w:abstractNumId w:val="303"/>
  </w:num>
  <w:num w:numId="260">
    <w:abstractNumId w:val="242"/>
  </w:num>
  <w:num w:numId="261">
    <w:abstractNumId w:val="116"/>
  </w:num>
  <w:num w:numId="262">
    <w:abstractNumId w:val="248"/>
  </w:num>
  <w:num w:numId="263">
    <w:abstractNumId w:val="241"/>
  </w:num>
  <w:num w:numId="264">
    <w:abstractNumId w:val="243"/>
  </w:num>
  <w:num w:numId="265">
    <w:abstractNumId w:val="119"/>
  </w:num>
  <w:num w:numId="266">
    <w:abstractNumId w:val="208"/>
  </w:num>
  <w:num w:numId="267">
    <w:abstractNumId w:val="357"/>
  </w:num>
  <w:num w:numId="268">
    <w:abstractNumId w:val="180"/>
  </w:num>
  <w:num w:numId="269">
    <w:abstractNumId w:val="86"/>
  </w:num>
  <w:num w:numId="270">
    <w:abstractNumId w:val="273"/>
  </w:num>
  <w:num w:numId="271">
    <w:abstractNumId w:val="179"/>
  </w:num>
  <w:num w:numId="272">
    <w:abstractNumId w:val="319"/>
  </w:num>
  <w:num w:numId="273">
    <w:abstractNumId w:val="301"/>
  </w:num>
  <w:num w:numId="274">
    <w:abstractNumId w:val="95"/>
  </w:num>
  <w:num w:numId="275">
    <w:abstractNumId w:val="338"/>
  </w:num>
  <w:num w:numId="276">
    <w:abstractNumId w:val="268"/>
  </w:num>
  <w:num w:numId="277">
    <w:abstractNumId w:val="102"/>
  </w:num>
  <w:num w:numId="278">
    <w:abstractNumId w:val="93"/>
  </w:num>
  <w:num w:numId="279">
    <w:abstractNumId w:val="141"/>
  </w:num>
  <w:num w:numId="280">
    <w:abstractNumId w:val="150"/>
  </w:num>
  <w:num w:numId="281">
    <w:abstractNumId w:val="355"/>
  </w:num>
  <w:num w:numId="282">
    <w:abstractNumId w:val="249"/>
  </w:num>
  <w:num w:numId="283">
    <w:abstractNumId w:val="221"/>
  </w:num>
  <w:num w:numId="284">
    <w:abstractNumId w:val="26"/>
  </w:num>
  <w:num w:numId="285">
    <w:abstractNumId w:val="153"/>
  </w:num>
  <w:num w:numId="286">
    <w:abstractNumId w:val="375"/>
  </w:num>
  <w:num w:numId="287">
    <w:abstractNumId w:val="342"/>
  </w:num>
  <w:num w:numId="288">
    <w:abstractNumId w:val="232"/>
  </w:num>
  <w:num w:numId="289">
    <w:abstractNumId w:val="264"/>
  </w:num>
  <w:num w:numId="290">
    <w:abstractNumId w:val="80"/>
  </w:num>
  <w:num w:numId="291">
    <w:abstractNumId w:val="204"/>
  </w:num>
  <w:num w:numId="292">
    <w:abstractNumId w:val="14"/>
  </w:num>
  <w:num w:numId="293">
    <w:abstractNumId w:val="378"/>
  </w:num>
  <w:num w:numId="294">
    <w:abstractNumId w:val="379"/>
  </w:num>
  <w:num w:numId="295">
    <w:abstractNumId w:val="380"/>
  </w:num>
  <w:num w:numId="296">
    <w:abstractNumId w:val="381"/>
  </w:num>
  <w:num w:numId="297">
    <w:abstractNumId w:val="382"/>
  </w:num>
  <w:num w:numId="298">
    <w:abstractNumId w:val="383"/>
  </w:num>
  <w:num w:numId="299">
    <w:abstractNumId w:val="384"/>
  </w:num>
  <w:num w:numId="300">
    <w:abstractNumId w:val="385"/>
  </w:num>
  <w:num w:numId="301">
    <w:abstractNumId w:val="386"/>
  </w:num>
  <w:num w:numId="302">
    <w:abstractNumId w:val="387"/>
  </w:num>
  <w:num w:numId="303">
    <w:abstractNumId w:val="388"/>
  </w:num>
  <w:num w:numId="304">
    <w:abstractNumId w:val="389"/>
  </w:num>
  <w:num w:numId="305">
    <w:abstractNumId w:val="0"/>
  </w:num>
  <w:num w:numId="306">
    <w:abstractNumId w:val="1"/>
  </w:num>
  <w:num w:numId="307">
    <w:abstractNumId w:val="2"/>
  </w:num>
  <w:num w:numId="308">
    <w:abstractNumId w:val="3"/>
  </w:num>
  <w:num w:numId="309">
    <w:abstractNumId w:val="9"/>
  </w:num>
  <w:num w:numId="310">
    <w:abstractNumId w:val="5"/>
  </w:num>
  <w:num w:numId="311">
    <w:abstractNumId w:val="6"/>
  </w:num>
  <w:num w:numId="312">
    <w:abstractNumId w:val="7"/>
  </w:num>
  <w:num w:numId="313">
    <w:abstractNumId w:val="8"/>
  </w:num>
  <w:num w:numId="314">
    <w:abstractNumId w:val="10"/>
  </w:num>
  <w:num w:numId="315">
    <w:abstractNumId w:val="236"/>
  </w:num>
  <w:num w:numId="316">
    <w:abstractNumId w:val="145"/>
  </w:num>
  <w:num w:numId="317">
    <w:abstractNumId w:val="390"/>
  </w:num>
  <w:num w:numId="318">
    <w:abstractNumId w:val="391"/>
  </w:num>
  <w:num w:numId="319">
    <w:abstractNumId w:val="392"/>
  </w:num>
  <w:num w:numId="320">
    <w:abstractNumId w:val="393"/>
  </w:num>
  <w:num w:numId="321">
    <w:abstractNumId w:val="33"/>
  </w:num>
  <w:num w:numId="322">
    <w:abstractNumId w:val="394"/>
  </w:num>
  <w:num w:numId="323">
    <w:abstractNumId w:val="395"/>
  </w:num>
  <w:num w:numId="324">
    <w:abstractNumId w:val="396"/>
  </w:num>
  <w:num w:numId="325">
    <w:abstractNumId w:val="397"/>
  </w:num>
  <w:num w:numId="326">
    <w:abstractNumId w:val="398"/>
  </w:num>
  <w:num w:numId="327">
    <w:abstractNumId w:val="399"/>
  </w:num>
  <w:num w:numId="328">
    <w:abstractNumId w:val="400"/>
  </w:num>
  <w:num w:numId="329">
    <w:abstractNumId w:val="401"/>
  </w:num>
  <w:num w:numId="330">
    <w:abstractNumId w:val="402"/>
  </w:num>
  <w:num w:numId="331">
    <w:abstractNumId w:val="403"/>
  </w:num>
  <w:num w:numId="332">
    <w:abstractNumId w:val="404"/>
  </w:num>
  <w:num w:numId="333">
    <w:abstractNumId w:val="405"/>
  </w:num>
  <w:num w:numId="334">
    <w:abstractNumId w:val="406"/>
  </w:num>
  <w:num w:numId="335">
    <w:abstractNumId w:val="407"/>
  </w:num>
  <w:num w:numId="336">
    <w:abstractNumId w:val="408"/>
  </w:num>
  <w:num w:numId="337">
    <w:abstractNumId w:val="409"/>
  </w:num>
  <w:num w:numId="338">
    <w:abstractNumId w:val="410"/>
  </w:num>
  <w:num w:numId="339">
    <w:abstractNumId w:val="411"/>
  </w:num>
  <w:num w:numId="340">
    <w:abstractNumId w:val="412"/>
  </w:num>
  <w:num w:numId="341">
    <w:abstractNumId w:val="413"/>
  </w:num>
  <w:num w:numId="342">
    <w:abstractNumId w:val="414"/>
  </w:num>
  <w:num w:numId="343">
    <w:abstractNumId w:val="415"/>
  </w:num>
  <w:num w:numId="344">
    <w:abstractNumId w:val="416"/>
  </w:num>
  <w:num w:numId="345">
    <w:abstractNumId w:val="417"/>
  </w:num>
  <w:num w:numId="346">
    <w:abstractNumId w:val="418"/>
  </w:num>
  <w:num w:numId="347">
    <w:abstractNumId w:val="419"/>
  </w:num>
  <w:num w:numId="348">
    <w:abstractNumId w:val="420"/>
  </w:num>
  <w:num w:numId="349">
    <w:abstractNumId w:val="421"/>
  </w:num>
  <w:num w:numId="350">
    <w:abstractNumId w:val="422"/>
  </w:num>
  <w:num w:numId="351">
    <w:abstractNumId w:val="423"/>
  </w:num>
  <w:num w:numId="352">
    <w:abstractNumId w:val="424"/>
  </w:num>
  <w:num w:numId="353">
    <w:abstractNumId w:val="425"/>
  </w:num>
  <w:num w:numId="354">
    <w:abstractNumId w:val="426"/>
  </w:num>
  <w:num w:numId="355">
    <w:abstractNumId w:val="427"/>
  </w:num>
  <w:num w:numId="356">
    <w:abstractNumId w:val="428"/>
  </w:num>
  <w:num w:numId="357">
    <w:abstractNumId w:val="429"/>
  </w:num>
  <w:num w:numId="358">
    <w:abstractNumId w:val="430"/>
  </w:num>
  <w:num w:numId="359">
    <w:abstractNumId w:val="431"/>
  </w:num>
  <w:num w:numId="360">
    <w:abstractNumId w:val="432"/>
  </w:num>
  <w:num w:numId="361">
    <w:abstractNumId w:val="433"/>
  </w:num>
  <w:num w:numId="362">
    <w:abstractNumId w:val="434"/>
  </w:num>
  <w:num w:numId="363">
    <w:abstractNumId w:val="435"/>
  </w:num>
  <w:num w:numId="364">
    <w:abstractNumId w:val="436"/>
  </w:num>
  <w:num w:numId="365">
    <w:abstractNumId w:val="437"/>
  </w:num>
  <w:num w:numId="366">
    <w:abstractNumId w:val="438"/>
  </w:num>
  <w:num w:numId="367">
    <w:abstractNumId w:val="439"/>
  </w:num>
  <w:num w:numId="368">
    <w:abstractNumId w:val="440"/>
  </w:num>
  <w:num w:numId="369">
    <w:abstractNumId w:val="441"/>
  </w:num>
  <w:num w:numId="370">
    <w:abstractNumId w:val="442"/>
  </w:num>
  <w:num w:numId="371">
    <w:abstractNumId w:val="443"/>
  </w:num>
  <w:num w:numId="372">
    <w:abstractNumId w:val="444"/>
  </w:num>
  <w:num w:numId="373">
    <w:abstractNumId w:val="445"/>
  </w:num>
  <w:num w:numId="374">
    <w:abstractNumId w:val="446"/>
  </w:num>
  <w:num w:numId="375">
    <w:abstractNumId w:val="447"/>
  </w:num>
  <w:num w:numId="376">
    <w:abstractNumId w:val="448"/>
  </w:num>
  <w:num w:numId="377">
    <w:abstractNumId w:val="449"/>
  </w:num>
  <w:num w:numId="378">
    <w:abstractNumId w:val="450"/>
  </w:num>
  <w:num w:numId="379">
    <w:abstractNumId w:val="451"/>
  </w:num>
  <w:num w:numId="380">
    <w:abstractNumId w:val="452"/>
  </w:num>
  <w:num w:numId="381">
    <w:abstractNumId w:val="453"/>
  </w:num>
  <w:num w:numId="382">
    <w:abstractNumId w:val="454"/>
  </w:num>
  <w:num w:numId="383">
    <w:abstractNumId w:val="455"/>
  </w:num>
  <w:num w:numId="384">
    <w:abstractNumId w:val="456"/>
  </w:num>
  <w:num w:numId="385">
    <w:abstractNumId w:val="457"/>
  </w:num>
  <w:num w:numId="386">
    <w:abstractNumId w:val="458"/>
  </w:num>
  <w:num w:numId="387">
    <w:abstractNumId w:val="459"/>
  </w:num>
  <w:num w:numId="388">
    <w:abstractNumId w:val="460"/>
  </w:num>
  <w:num w:numId="389">
    <w:abstractNumId w:val="461"/>
  </w:num>
  <w:num w:numId="390">
    <w:abstractNumId w:val="367"/>
  </w:num>
  <w:num w:numId="391">
    <w:abstractNumId w:val="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2">
    <w:abstractNumId w:val="1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3">
    <w:abstractNumId w:val="128"/>
  </w:num>
  <w:num w:numId="394">
    <w:abstractNumId w:val="123"/>
  </w:num>
  <w:num w:numId="395">
    <w:abstractNumId w:val="212"/>
  </w:num>
  <w:num w:numId="396">
    <w:abstractNumId w:val="97"/>
  </w:num>
  <w:num w:numId="397">
    <w:abstractNumId w:val="60"/>
  </w:num>
  <w:num w:numId="398">
    <w:abstractNumId w:val="142"/>
  </w:num>
  <w:num w:numId="399">
    <w:abstractNumId w:val="278"/>
  </w:num>
  <w:num w:numId="400">
    <w:abstractNumId w:val="343"/>
  </w:num>
  <w:num w:numId="401">
    <w:abstractNumId w:val="129"/>
  </w:num>
  <w:num w:numId="402">
    <w:abstractNumId w:val="344"/>
  </w:num>
  <w:num w:numId="403">
    <w:abstractNumId w:val="164"/>
  </w:num>
  <w:num w:numId="404">
    <w:abstractNumId w:val="327"/>
  </w:num>
  <w:num w:numId="405">
    <w:abstractNumId w:val="177"/>
  </w:num>
  <w:num w:numId="406">
    <w:abstractNumId w:val="371"/>
  </w:num>
  <w:num w:numId="407">
    <w:abstractNumId w:val="38"/>
  </w:num>
  <w:num w:numId="408">
    <w:abstractNumId w:val="341"/>
  </w:num>
  <w:num w:numId="409">
    <w:abstractNumId w:val="284"/>
  </w:num>
  <w:num w:numId="410">
    <w:abstractNumId w:val="181"/>
  </w:num>
  <w:num w:numId="411">
    <w:abstractNumId w:val="210"/>
  </w:num>
  <w:num w:numId="412">
    <w:abstractNumId w:val="283"/>
  </w:num>
  <w:num w:numId="413">
    <w:abstractNumId w:val="156"/>
  </w:num>
  <w:num w:numId="414">
    <w:abstractNumId w:val="259"/>
  </w:num>
  <w:num w:numId="415">
    <w:abstractNumId w:val="231"/>
  </w:num>
  <w:num w:numId="416">
    <w:abstractNumId w:val="191"/>
  </w:num>
  <w:num w:numId="417">
    <w:abstractNumId w:val="207"/>
  </w:num>
  <w:num w:numId="418">
    <w:abstractNumId w:val="59"/>
  </w:num>
  <w:num w:numId="41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0">
    <w:abstractNumId w:val="167"/>
  </w:num>
  <w:num w:numId="421">
    <w:abstractNumId w:val="146"/>
  </w:num>
  <w:num w:numId="422">
    <w:abstractNumId w:val="188"/>
  </w:num>
  <w:num w:numId="423">
    <w:abstractNumId w:val="76"/>
  </w:num>
  <w:num w:numId="424">
    <w:abstractNumId w:val="20"/>
  </w:num>
  <w:num w:numId="425">
    <w:abstractNumId w:val="112"/>
  </w:num>
  <w:num w:numId="426">
    <w:abstractNumId w:val="24"/>
  </w:num>
  <w:num w:numId="427">
    <w:abstractNumId w:val="279"/>
  </w:num>
  <w:num w:numId="428">
    <w:abstractNumId w:val="206"/>
  </w:num>
  <w:num w:numId="429">
    <w:abstractNumId w:val="211"/>
  </w:num>
  <w:num w:numId="430">
    <w:abstractNumId w:val="54"/>
  </w:num>
  <w:num w:numId="431">
    <w:abstractNumId w:val="336"/>
  </w:num>
  <w:num w:numId="432">
    <w:abstractNumId w:val="169"/>
  </w:num>
  <w:num w:numId="433">
    <w:abstractNumId w:val="138"/>
  </w:num>
  <w:num w:numId="434">
    <w:abstractNumId w:val="137"/>
  </w:num>
  <w:num w:numId="435">
    <w:abstractNumId w:val="235"/>
  </w:num>
  <w:num w:numId="436">
    <w:abstractNumId w:val="103"/>
  </w:num>
  <w:num w:numId="437">
    <w:abstractNumId w:val="298"/>
  </w:num>
  <w:num w:numId="438">
    <w:abstractNumId w:val="105"/>
  </w:num>
  <w:num w:numId="439">
    <w:abstractNumId w:val="263"/>
  </w:num>
  <w:num w:numId="440">
    <w:abstractNumId w:val="70"/>
  </w:num>
  <w:num w:numId="441">
    <w:abstractNumId w:val="13"/>
  </w:num>
  <w:num w:numId="442">
    <w:abstractNumId w:val="306"/>
  </w:num>
  <w:num w:numId="443">
    <w:abstractNumId w:val="329"/>
  </w:num>
  <w:num w:numId="444">
    <w:abstractNumId w:val="358"/>
  </w:num>
  <w:num w:numId="445">
    <w:abstractNumId w:val="182"/>
  </w:num>
  <w:num w:numId="446">
    <w:abstractNumId w:val="293"/>
  </w:num>
  <w:num w:numId="447">
    <w:abstractNumId w:val="240"/>
  </w:num>
  <w:num w:numId="448">
    <w:abstractNumId w:val="200"/>
  </w:num>
  <w:num w:numId="449">
    <w:abstractNumId w:val="189"/>
  </w:num>
  <w:num w:numId="450">
    <w:abstractNumId w:val="49"/>
  </w:num>
  <w:num w:numId="451">
    <w:abstractNumId w:val="237"/>
  </w:num>
  <w:num w:numId="452">
    <w:abstractNumId w:val="372"/>
  </w:num>
  <w:num w:numId="453">
    <w:abstractNumId w:val="94"/>
  </w:num>
  <w:num w:numId="454">
    <w:abstractNumId w:val="310"/>
  </w:num>
  <w:num w:numId="455">
    <w:abstractNumId w:val="244"/>
  </w:num>
  <w:num w:numId="456">
    <w:abstractNumId w:val="196"/>
  </w:num>
  <w:num w:numId="457">
    <w:abstractNumId w:val="254"/>
  </w:num>
  <w:num w:numId="458">
    <w:abstractNumId w:val="30"/>
  </w:num>
  <w:num w:numId="459">
    <w:abstractNumId w:val="266"/>
  </w:num>
  <w:num w:numId="460">
    <w:abstractNumId w:val="48"/>
  </w:num>
  <w:num w:numId="461">
    <w:abstractNumId w:val="16"/>
  </w:num>
  <w:num w:numId="462">
    <w:abstractNumId w:val="349"/>
  </w:num>
  <w:num w:numId="463">
    <w:abstractNumId w:val="96"/>
  </w:num>
  <w:num w:numId="464">
    <w:abstractNumId w:val="465"/>
  </w:num>
  <w:num w:numId="465">
    <w:abstractNumId w:val="314"/>
  </w:num>
  <w:num w:numId="466">
    <w:abstractNumId w:val="68"/>
  </w:num>
  <w:num w:numId="46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8">
    <w:abstractNumId w:val="34"/>
  </w:num>
  <w:num w:numId="469">
    <w:abstractNumId w:val="332"/>
  </w:num>
  <w:num w:numId="470">
    <w:abstractNumId w:val="65"/>
  </w:num>
  <w:num w:numId="471">
    <w:abstractNumId w:val="363"/>
  </w:num>
  <w:num w:numId="472">
    <w:abstractNumId w:val="160"/>
  </w:num>
  <w:num w:numId="473">
    <w:abstractNumId w:val="203"/>
  </w:num>
  <w:num w:numId="474">
    <w:abstractNumId w:val="114"/>
  </w:num>
  <w:num w:numId="475">
    <w:abstractNumId w:val="82"/>
  </w:num>
  <w:num w:numId="476">
    <w:abstractNumId w:val="326"/>
  </w:num>
  <w:num w:numId="477">
    <w:abstractNumId w:val="113"/>
  </w:num>
  <w:num w:numId="478">
    <w:abstractNumId w:val="462"/>
  </w:num>
  <w:num w:numId="479">
    <w:abstractNumId w:val="365"/>
  </w:num>
  <w:num w:numId="480">
    <w:abstractNumId w:val="365"/>
    <w:lvlOverride w:ilvl="0">
      <w:startOverride w:val="1"/>
    </w:lvlOverride>
  </w:num>
  <w:num w:numId="481">
    <w:abstractNumId w:val="365"/>
    <w:lvlOverride w:ilvl="0">
      <w:startOverride w:val="1"/>
    </w:lvlOverride>
  </w:num>
  <w:num w:numId="482">
    <w:abstractNumId w:val="365"/>
    <w:lvlOverride w:ilvl="0">
      <w:startOverride w:val="1"/>
    </w:lvlOverride>
  </w:num>
  <w:num w:numId="483">
    <w:abstractNumId w:val="365"/>
  </w:num>
  <w:num w:numId="484">
    <w:abstractNumId w:val="365"/>
    <w:lvlOverride w:ilvl="0">
      <w:startOverride w:val="1"/>
    </w:lvlOverride>
  </w:num>
  <w:num w:numId="485">
    <w:abstractNumId w:val="365"/>
    <w:lvlOverride w:ilvl="0">
      <w:startOverride w:val="1"/>
    </w:lvlOverride>
  </w:num>
  <w:num w:numId="486">
    <w:abstractNumId w:val="73"/>
  </w:num>
  <w:num w:numId="487">
    <w:abstractNumId w:val="365"/>
    <w:lvlOverride w:ilvl="0">
      <w:startOverride w:val="1"/>
    </w:lvlOverride>
  </w:num>
  <w:num w:numId="488">
    <w:abstractNumId w:val="365"/>
    <w:lvlOverride w:ilvl="0">
      <w:startOverride w:val="1"/>
    </w:lvlOverride>
  </w:num>
  <w:num w:numId="489">
    <w:abstractNumId w:val="365"/>
  </w:num>
  <w:num w:numId="490">
    <w:abstractNumId w:val="365"/>
    <w:lvlOverride w:ilvl="0">
      <w:startOverride w:val="1"/>
    </w:lvlOverride>
  </w:num>
  <w:num w:numId="491">
    <w:abstractNumId w:val="365"/>
    <w:lvlOverride w:ilvl="0">
      <w:startOverride w:val="1"/>
    </w:lvlOverride>
  </w:num>
  <w:num w:numId="492">
    <w:abstractNumId w:val="365"/>
    <w:lvlOverride w:ilvl="0">
      <w:startOverride w:val="1"/>
    </w:lvlOverride>
  </w:num>
  <w:num w:numId="493">
    <w:abstractNumId w:val="365"/>
    <w:lvlOverride w:ilvl="0">
      <w:startOverride w:val="1"/>
    </w:lvlOverride>
  </w:num>
  <w:num w:numId="494">
    <w:abstractNumId w:val="365"/>
    <w:lvlOverride w:ilvl="0">
      <w:startOverride w:val="1"/>
    </w:lvlOverride>
  </w:num>
  <w:num w:numId="495">
    <w:abstractNumId w:val="365"/>
    <w:lvlOverride w:ilvl="0">
      <w:startOverride w:val="1"/>
    </w:lvlOverride>
  </w:num>
  <w:num w:numId="496">
    <w:abstractNumId w:val="365"/>
    <w:lvlOverride w:ilvl="0">
      <w:startOverride w:val="1"/>
    </w:lvlOverride>
  </w:num>
  <w:num w:numId="497">
    <w:abstractNumId w:val="365"/>
    <w:lvlOverride w:ilvl="0">
      <w:startOverride w:val="1"/>
    </w:lvlOverride>
  </w:num>
  <w:num w:numId="498">
    <w:abstractNumId w:val="109"/>
  </w:num>
  <w:num w:numId="499">
    <w:abstractNumId w:val="21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0">
    <w:abstractNumId w:val="365"/>
    <w:lvlOverride w:ilvl="0">
      <w:startOverride w:val="1"/>
    </w:lvlOverride>
  </w:num>
  <w:num w:numId="501">
    <w:abstractNumId w:val="166"/>
  </w:num>
  <w:num w:numId="502">
    <w:abstractNumId w:val="350"/>
  </w:num>
  <w:num w:numId="503">
    <w:abstractNumId w:val="29"/>
  </w:num>
  <w:num w:numId="504">
    <w:abstractNumId w:val="29"/>
  </w:num>
  <w:num w:numId="505">
    <w:abstractNumId w:val="29"/>
  </w:num>
  <w:num w:numId="506">
    <w:abstractNumId w:val="29"/>
  </w:num>
  <w:num w:numId="507">
    <w:abstractNumId w:val="29"/>
  </w:num>
  <w:num w:numId="508">
    <w:abstractNumId w:val="29"/>
  </w:num>
  <w:num w:numId="509">
    <w:abstractNumId w:val="29"/>
  </w:num>
  <w:num w:numId="510">
    <w:abstractNumId w:val="29"/>
  </w:num>
  <w:num w:numId="511">
    <w:abstractNumId w:val="29"/>
  </w:num>
  <w:num w:numId="512">
    <w:abstractNumId w:val="29"/>
  </w:num>
  <w:num w:numId="513">
    <w:abstractNumId w:val="365"/>
  </w:num>
  <w:num w:numId="514">
    <w:abstractNumId w:val="365"/>
  </w:num>
  <w:num w:numId="515">
    <w:abstractNumId w:val="365"/>
  </w:num>
  <w:num w:numId="516">
    <w:abstractNumId w:val="365"/>
  </w:num>
  <w:num w:numId="517">
    <w:abstractNumId w:val="365"/>
  </w:num>
  <w:num w:numId="518">
    <w:abstractNumId w:val="365"/>
  </w:num>
  <w:num w:numId="519">
    <w:abstractNumId w:val="365"/>
  </w:num>
  <w:num w:numId="520">
    <w:abstractNumId w:val="365"/>
  </w:num>
  <w:numIdMacAtCleanup w:val="520"/>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Ionova Alyona">
    <w15:presenceInfo w15:providerId="AD" w15:userId="S-1-5-21-2129212804-2025801788-219632125-59050"/>
  </w15:person>
  <w15:person w15:author="Елена К.">
    <w15:presenceInfo w15:providerId="Windows Live" w15:userId="ab193623ed1ab41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activeWritingStyle w:appName="MSWord" w:lang="ru-RU" w:vendorID="64" w:dllVersion="6" w:nlCheck="1" w:checkStyle="0"/>
  <w:activeWritingStyle w:appName="MSWord" w:lang="en-US" w:vendorID="64" w:dllVersion="6" w:nlCheck="1" w:checkStyle="1"/>
  <w:activeWritingStyle w:appName="MSWord" w:lang="ru-RU" w:vendorID="64" w:dllVersion="0" w:nlCheck="1" w:checkStyle="0"/>
  <w:activeWritingStyle w:appName="MSWord" w:lang="en-US" w:vendorID="64" w:dllVersion="0" w:nlCheck="1" w:checkStyle="0"/>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1"/>
  <w:proofState w:spelling="clean" w:grammar="clean"/>
  <w:defaultTabStop w:val="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141A"/>
    <w:rsid w:val="00000774"/>
    <w:rsid w:val="00000A58"/>
    <w:rsid w:val="00000BA4"/>
    <w:rsid w:val="00000F2A"/>
    <w:rsid w:val="000013FB"/>
    <w:rsid w:val="00001424"/>
    <w:rsid w:val="000017F5"/>
    <w:rsid w:val="00001979"/>
    <w:rsid w:val="00001AA0"/>
    <w:rsid w:val="00002212"/>
    <w:rsid w:val="00002482"/>
    <w:rsid w:val="00002616"/>
    <w:rsid w:val="00002A07"/>
    <w:rsid w:val="00002A14"/>
    <w:rsid w:val="00002E07"/>
    <w:rsid w:val="000033B6"/>
    <w:rsid w:val="0000353C"/>
    <w:rsid w:val="00003779"/>
    <w:rsid w:val="0000410B"/>
    <w:rsid w:val="0000422C"/>
    <w:rsid w:val="00004474"/>
    <w:rsid w:val="00004479"/>
    <w:rsid w:val="0000483F"/>
    <w:rsid w:val="00004AB2"/>
    <w:rsid w:val="00005274"/>
    <w:rsid w:val="00005281"/>
    <w:rsid w:val="0000529D"/>
    <w:rsid w:val="00005370"/>
    <w:rsid w:val="0000541D"/>
    <w:rsid w:val="000055F2"/>
    <w:rsid w:val="00005A38"/>
    <w:rsid w:val="00005B07"/>
    <w:rsid w:val="00005D95"/>
    <w:rsid w:val="00006CB5"/>
    <w:rsid w:val="00006D0A"/>
    <w:rsid w:val="00006DB6"/>
    <w:rsid w:val="00006E84"/>
    <w:rsid w:val="000070F4"/>
    <w:rsid w:val="00007651"/>
    <w:rsid w:val="000077D9"/>
    <w:rsid w:val="00007810"/>
    <w:rsid w:val="00007AB7"/>
    <w:rsid w:val="000106B0"/>
    <w:rsid w:val="00010E66"/>
    <w:rsid w:val="0001176E"/>
    <w:rsid w:val="00011883"/>
    <w:rsid w:val="00011D46"/>
    <w:rsid w:val="00011E86"/>
    <w:rsid w:val="00012192"/>
    <w:rsid w:val="0001243B"/>
    <w:rsid w:val="0001246E"/>
    <w:rsid w:val="00013203"/>
    <w:rsid w:val="00013431"/>
    <w:rsid w:val="00013668"/>
    <w:rsid w:val="00013D37"/>
    <w:rsid w:val="00013F16"/>
    <w:rsid w:val="000140EE"/>
    <w:rsid w:val="00014EE0"/>
    <w:rsid w:val="0001513C"/>
    <w:rsid w:val="000154CC"/>
    <w:rsid w:val="000159A9"/>
    <w:rsid w:val="00015A60"/>
    <w:rsid w:val="0001614E"/>
    <w:rsid w:val="00016346"/>
    <w:rsid w:val="00016918"/>
    <w:rsid w:val="00016D03"/>
    <w:rsid w:val="00016E0C"/>
    <w:rsid w:val="00016E36"/>
    <w:rsid w:val="000170E0"/>
    <w:rsid w:val="000171C3"/>
    <w:rsid w:val="00017650"/>
    <w:rsid w:val="0002042C"/>
    <w:rsid w:val="00020434"/>
    <w:rsid w:val="00020490"/>
    <w:rsid w:val="00020C46"/>
    <w:rsid w:val="00020C99"/>
    <w:rsid w:val="00020DB8"/>
    <w:rsid w:val="00020E07"/>
    <w:rsid w:val="00020FCD"/>
    <w:rsid w:val="000210D5"/>
    <w:rsid w:val="000211F5"/>
    <w:rsid w:val="0002159C"/>
    <w:rsid w:val="00021640"/>
    <w:rsid w:val="00021DDA"/>
    <w:rsid w:val="00022257"/>
    <w:rsid w:val="0002266F"/>
    <w:rsid w:val="000227C2"/>
    <w:rsid w:val="000231AF"/>
    <w:rsid w:val="0002324E"/>
    <w:rsid w:val="00023791"/>
    <w:rsid w:val="00023E8A"/>
    <w:rsid w:val="000246D4"/>
    <w:rsid w:val="00024820"/>
    <w:rsid w:val="000249BA"/>
    <w:rsid w:val="00024D3A"/>
    <w:rsid w:val="000254B5"/>
    <w:rsid w:val="0002560C"/>
    <w:rsid w:val="00025C89"/>
    <w:rsid w:val="0002610D"/>
    <w:rsid w:val="0002642B"/>
    <w:rsid w:val="00026900"/>
    <w:rsid w:val="00026F3C"/>
    <w:rsid w:val="00027254"/>
    <w:rsid w:val="00027828"/>
    <w:rsid w:val="00030095"/>
    <w:rsid w:val="000304FA"/>
    <w:rsid w:val="000305AD"/>
    <w:rsid w:val="00030838"/>
    <w:rsid w:val="00031164"/>
    <w:rsid w:val="000312CF"/>
    <w:rsid w:val="000313C5"/>
    <w:rsid w:val="00031464"/>
    <w:rsid w:val="000314C4"/>
    <w:rsid w:val="000318AE"/>
    <w:rsid w:val="00031936"/>
    <w:rsid w:val="00031CED"/>
    <w:rsid w:val="00031D16"/>
    <w:rsid w:val="00031E12"/>
    <w:rsid w:val="00031E8D"/>
    <w:rsid w:val="000322EF"/>
    <w:rsid w:val="000326D0"/>
    <w:rsid w:val="000327C5"/>
    <w:rsid w:val="00032D73"/>
    <w:rsid w:val="00033BE0"/>
    <w:rsid w:val="00033DB4"/>
    <w:rsid w:val="00033FE0"/>
    <w:rsid w:val="00034015"/>
    <w:rsid w:val="000341A8"/>
    <w:rsid w:val="00034F11"/>
    <w:rsid w:val="0003508D"/>
    <w:rsid w:val="00035545"/>
    <w:rsid w:val="0003577D"/>
    <w:rsid w:val="00036831"/>
    <w:rsid w:val="00036D1B"/>
    <w:rsid w:val="000379FC"/>
    <w:rsid w:val="00040407"/>
    <w:rsid w:val="000405C7"/>
    <w:rsid w:val="00040769"/>
    <w:rsid w:val="00040CCD"/>
    <w:rsid w:val="00041038"/>
    <w:rsid w:val="0004135E"/>
    <w:rsid w:val="00041E3B"/>
    <w:rsid w:val="00041E67"/>
    <w:rsid w:val="00042523"/>
    <w:rsid w:val="00042784"/>
    <w:rsid w:val="00042D92"/>
    <w:rsid w:val="00042F4B"/>
    <w:rsid w:val="00043514"/>
    <w:rsid w:val="00043638"/>
    <w:rsid w:val="0004465B"/>
    <w:rsid w:val="0004484D"/>
    <w:rsid w:val="000449AF"/>
    <w:rsid w:val="000451B9"/>
    <w:rsid w:val="00045F7A"/>
    <w:rsid w:val="000461BE"/>
    <w:rsid w:val="000464EF"/>
    <w:rsid w:val="00046CB4"/>
    <w:rsid w:val="00047849"/>
    <w:rsid w:val="00047B0E"/>
    <w:rsid w:val="00050190"/>
    <w:rsid w:val="000503B9"/>
    <w:rsid w:val="00050979"/>
    <w:rsid w:val="00050B7A"/>
    <w:rsid w:val="00051208"/>
    <w:rsid w:val="00052408"/>
    <w:rsid w:val="0005242E"/>
    <w:rsid w:val="00052519"/>
    <w:rsid w:val="0005270F"/>
    <w:rsid w:val="00052AE3"/>
    <w:rsid w:val="00053281"/>
    <w:rsid w:val="00053B48"/>
    <w:rsid w:val="00053D22"/>
    <w:rsid w:val="00054183"/>
    <w:rsid w:val="00054D09"/>
    <w:rsid w:val="0005594D"/>
    <w:rsid w:val="00055A3B"/>
    <w:rsid w:val="00056567"/>
    <w:rsid w:val="00056A08"/>
    <w:rsid w:val="00057632"/>
    <w:rsid w:val="00057A6A"/>
    <w:rsid w:val="00060077"/>
    <w:rsid w:val="00060194"/>
    <w:rsid w:val="00060A93"/>
    <w:rsid w:val="000610BF"/>
    <w:rsid w:val="00061287"/>
    <w:rsid w:val="000614D6"/>
    <w:rsid w:val="00061727"/>
    <w:rsid w:val="000619CE"/>
    <w:rsid w:val="00061FC6"/>
    <w:rsid w:val="000621A8"/>
    <w:rsid w:val="00062822"/>
    <w:rsid w:val="00062AC7"/>
    <w:rsid w:val="00062B04"/>
    <w:rsid w:val="00062D48"/>
    <w:rsid w:val="0006311A"/>
    <w:rsid w:val="000632BA"/>
    <w:rsid w:val="0006358D"/>
    <w:rsid w:val="00063B46"/>
    <w:rsid w:val="00063C95"/>
    <w:rsid w:val="000640D6"/>
    <w:rsid w:val="00064488"/>
    <w:rsid w:val="000649D8"/>
    <w:rsid w:val="00064E44"/>
    <w:rsid w:val="000652F1"/>
    <w:rsid w:val="000666CD"/>
    <w:rsid w:val="000667E0"/>
    <w:rsid w:val="000667FB"/>
    <w:rsid w:val="000668CB"/>
    <w:rsid w:val="00066C48"/>
    <w:rsid w:val="000670B5"/>
    <w:rsid w:val="0006730F"/>
    <w:rsid w:val="000674A2"/>
    <w:rsid w:val="00067713"/>
    <w:rsid w:val="00067A1D"/>
    <w:rsid w:val="00067C57"/>
    <w:rsid w:val="00067C81"/>
    <w:rsid w:val="00070181"/>
    <w:rsid w:val="000703F9"/>
    <w:rsid w:val="0007052F"/>
    <w:rsid w:val="000709F9"/>
    <w:rsid w:val="00070F12"/>
    <w:rsid w:val="0007165F"/>
    <w:rsid w:val="0007179A"/>
    <w:rsid w:val="000718C6"/>
    <w:rsid w:val="00071A57"/>
    <w:rsid w:val="00071CF3"/>
    <w:rsid w:val="00071E41"/>
    <w:rsid w:val="00072224"/>
    <w:rsid w:val="000723EC"/>
    <w:rsid w:val="000726E2"/>
    <w:rsid w:val="000728E3"/>
    <w:rsid w:val="000729E5"/>
    <w:rsid w:val="00073209"/>
    <w:rsid w:val="00073A65"/>
    <w:rsid w:val="00073C23"/>
    <w:rsid w:val="00073E7C"/>
    <w:rsid w:val="00074480"/>
    <w:rsid w:val="00074637"/>
    <w:rsid w:val="0007470B"/>
    <w:rsid w:val="00074711"/>
    <w:rsid w:val="00075080"/>
    <w:rsid w:val="0007541A"/>
    <w:rsid w:val="000754B2"/>
    <w:rsid w:val="00075A27"/>
    <w:rsid w:val="00076BC9"/>
    <w:rsid w:val="00076F05"/>
    <w:rsid w:val="00077207"/>
    <w:rsid w:val="00077532"/>
    <w:rsid w:val="000775F1"/>
    <w:rsid w:val="000776AA"/>
    <w:rsid w:val="000776F5"/>
    <w:rsid w:val="000777B9"/>
    <w:rsid w:val="00077A24"/>
    <w:rsid w:val="0008011D"/>
    <w:rsid w:val="000805F8"/>
    <w:rsid w:val="000807E6"/>
    <w:rsid w:val="0008096C"/>
    <w:rsid w:val="000809DA"/>
    <w:rsid w:val="00080A05"/>
    <w:rsid w:val="00081551"/>
    <w:rsid w:val="0008202E"/>
    <w:rsid w:val="0008228B"/>
    <w:rsid w:val="000822DE"/>
    <w:rsid w:val="00082417"/>
    <w:rsid w:val="00082636"/>
    <w:rsid w:val="00082DBB"/>
    <w:rsid w:val="00082F0D"/>
    <w:rsid w:val="0008367C"/>
    <w:rsid w:val="00083C0B"/>
    <w:rsid w:val="00083CED"/>
    <w:rsid w:val="00084387"/>
    <w:rsid w:val="00084999"/>
    <w:rsid w:val="00084BD7"/>
    <w:rsid w:val="00084C76"/>
    <w:rsid w:val="00084D2E"/>
    <w:rsid w:val="000853CA"/>
    <w:rsid w:val="00085494"/>
    <w:rsid w:val="000862AF"/>
    <w:rsid w:val="000865EE"/>
    <w:rsid w:val="0008705C"/>
    <w:rsid w:val="00087373"/>
    <w:rsid w:val="00090552"/>
    <w:rsid w:val="0009077B"/>
    <w:rsid w:val="00090D17"/>
    <w:rsid w:val="00090E4F"/>
    <w:rsid w:val="00090FA3"/>
    <w:rsid w:val="00091021"/>
    <w:rsid w:val="0009187C"/>
    <w:rsid w:val="00091EEE"/>
    <w:rsid w:val="00092614"/>
    <w:rsid w:val="0009278F"/>
    <w:rsid w:val="000928EB"/>
    <w:rsid w:val="0009298A"/>
    <w:rsid w:val="00092A12"/>
    <w:rsid w:val="00093071"/>
    <w:rsid w:val="00093075"/>
    <w:rsid w:val="0009333C"/>
    <w:rsid w:val="00093829"/>
    <w:rsid w:val="00093BB5"/>
    <w:rsid w:val="00093CC3"/>
    <w:rsid w:val="000946A6"/>
    <w:rsid w:val="00094893"/>
    <w:rsid w:val="000949F7"/>
    <w:rsid w:val="00094CCD"/>
    <w:rsid w:val="000950EC"/>
    <w:rsid w:val="0009523F"/>
    <w:rsid w:val="00095AE2"/>
    <w:rsid w:val="00095BAE"/>
    <w:rsid w:val="0009613D"/>
    <w:rsid w:val="00096197"/>
    <w:rsid w:val="00096682"/>
    <w:rsid w:val="000966A0"/>
    <w:rsid w:val="00096B0B"/>
    <w:rsid w:val="00096CAF"/>
    <w:rsid w:val="00097170"/>
    <w:rsid w:val="0009731D"/>
    <w:rsid w:val="000975F1"/>
    <w:rsid w:val="0009787E"/>
    <w:rsid w:val="000A1444"/>
    <w:rsid w:val="000A17FA"/>
    <w:rsid w:val="000A22B1"/>
    <w:rsid w:val="000A23D0"/>
    <w:rsid w:val="000A289F"/>
    <w:rsid w:val="000A2974"/>
    <w:rsid w:val="000A2E2A"/>
    <w:rsid w:val="000A2FF3"/>
    <w:rsid w:val="000A323A"/>
    <w:rsid w:val="000A34C0"/>
    <w:rsid w:val="000A393F"/>
    <w:rsid w:val="000A3DBD"/>
    <w:rsid w:val="000A3FD0"/>
    <w:rsid w:val="000A462B"/>
    <w:rsid w:val="000A4AE4"/>
    <w:rsid w:val="000A4B82"/>
    <w:rsid w:val="000A4CA8"/>
    <w:rsid w:val="000A4DA6"/>
    <w:rsid w:val="000A4DE5"/>
    <w:rsid w:val="000A4EA3"/>
    <w:rsid w:val="000A4F5B"/>
    <w:rsid w:val="000A5E2C"/>
    <w:rsid w:val="000A6429"/>
    <w:rsid w:val="000A66F7"/>
    <w:rsid w:val="000A67A9"/>
    <w:rsid w:val="000A68E0"/>
    <w:rsid w:val="000A6D84"/>
    <w:rsid w:val="000A6D9D"/>
    <w:rsid w:val="000A6E36"/>
    <w:rsid w:val="000A6F5D"/>
    <w:rsid w:val="000A71B1"/>
    <w:rsid w:val="000A7451"/>
    <w:rsid w:val="000A7797"/>
    <w:rsid w:val="000A7815"/>
    <w:rsid w:val="000A7845"/>
    <w:rsid w:val="000A787C"/>
    <w:rsid w:val="000A7A45"/>
    <w:rsid w:val="000A7F91"/>
    <w:rsid w:val="000B05EE"/>
    <w:rsid w:val="000B0835"/>
    <w:rsid w:val="000B0A97"/>
    <w:rsid w:val="000B0B88"/>
    <w:rsid w:val="000B1190"/>
    <w:rsid w:val="000B1820"/>
    <w:rsid w:val="000B196F"/>
    <w:rsid w:val="000B21CF"/>
    <w:rsid w:val="000B25F9"/>
    <w:rsid w:val="000B2615"/>
    <w:rsid w:val="000B2842"/>
    <w:rsid w:val="000B2E46"/>
    <w:rsid w:val="000B2F01"/>
    <w:rsid w:val="000B3B58"/>
    <w:rsid w:val="000B3C5A"/>
    <w:rsid w:val="000B3D73"/>
    <w:rsid w:val="000B3F50"/>
    <w:rsid w:val="000B4061"/>
    <w:rsid w:val="000B4184"/>
    <w:rsid w:val="000B4577"/>
    <w:rsid w:val="000B4BD1"/>
    <w:rsid w:val="000B4BD7"/>
    <w:rsid w:val="000B4E29"/>
    <w:rsid w:val="000B5972"/>
    <w:rsid w:val="000B5B1F"/>
    <w:rsid w:val="000B5EBF"/>
    <w:rsid w:val="000B6307"/>
    <w:rsid w:val="000B64A8"/>
    <w:rsid w:val="000B67FA"/>
    <w:rsid w:val="000B6C32"/>
    <w:rsid w:val="000B6D92"/>
    <w:rsid w:val="000B7403"/>
    <w:rsid w:val="000B74A0"/>
    <w:rsid w:val="000B76BA"/>
    <w:rsid w:val="000B7970"/>
    <w:rsid w:val="000B7A41"/>
    <w:rsid w:val="000B7A61"/>
    <w:rsid w:val="000B7CF8"/>
    <w:rsid w:val="000B7E98"/>
    <w:rsid w:val="000C01DE"/>
    <w:rsid w:val="000C0256"/>
    <w:rsid w:val="000C038C"/>
    <w:rsid w:val="000C0682"/>
    <w:rsid w:val="000C06BB"/>
    <w:rsid w:val="000C070B"/>
    <w:rsid w:val="000C11CC"/>
    <w:rsid w:val="000C1D50"/>
    <w:rsid w:val="000C1F2E"/>
    <w:rsid w:val="000C26A6"/>
    <w:rsid w:val="000C27B8"/>
    <w:rsid w:val="000C2B16"/>
    <w:rsid w:val="000C2D09"/>
    <w:rsid w:val="000C31CE"/>
    <w:rsid w:val="000C33EC"/>
    <w:rsid w:val="000C3502"/>
    <w:rsid w:val="000C36D9"/>
    <w:rsid w:val="000C36F8"/>
    <w:rsid w:val="000C379A"/>
    <w:rsid w:val="000C40ED"/>
    <w:rsid w:val="000C45F7"/>
    <w:rsid w:val="000C47FB"/>
    <w:rsid w:val="000C5121"/>
    <w:rsid w:val="000C5805"/>
    <w:rsid w:val="000C594C"/>
    <w:rsid w:val="000C5BF9"/>
    <w:rsid w:val="000C60FA"/>
    <w:rsid w:val="000C68A3"/>
    <w:rsid w:val="000C68B4"/>
    <w:rsid w:val="000C6A8D"/>
    <w:rsid w:val="000C6EC1"/>
    <w:rsid w:val="000C72DB"/>
    <w:rsid w:val="000C7ACD"/>
    <w:rsid w:val="000C7C40"/>
    <w:rsid w:val="000D01EF"/>
    <w:rsid w:val="000D06B8"/>
    <w:rsid w:val="000D0B09"/>
    <w:rsid w:val="000D0C28"/>
    <w:rsid w:val="000D1122"/>
    <w:rsid w:val="000D1C13"/>
    <w:rsid w:val="000D20F1"/>
    <w:rsid w:val="000D21BE"/>
    <w:rsid w:val="000D231A"/>
    <w:rsid w:val="000D4403"/>
    <w:rsid w:val="000D4521"/>
    <w:rsid w:val="000D493A"/>
    <w:rsid w:val="000D4BB5"/>
    <w:rsid w:val="000D5105"/>
    <w:rsid w:val="000D5256"/>
    <w:rsid w:val="000D5807"/>
    <w:rsid w:val="000D58F3"/>
    <w:rsid w:val="000D5AF9"/>
    <w:rsid w:val="000D6415"/>
    <w:rsid w:val="000D6594"/>
    <w:rsid w:val="000D669D"/>
    <w:rsid w:val="000D6730"/>
    <w:rsid w:val="000D68F9"/>
    <w:rsid w:val="000D75A6"/>
    <w:rsid w:val="000D7732"/>
    <w:rsid w:val="000D7FF8"/>
    <w:rsid w:val="000E0147"/>
    <w:rsid w:val="000E01AE"/>
    <w:rsid w:val="000E0290"/>
    <w:rsid w:val="000E057F"/>
    <w:rsid w:val="000E0AC7"/>
    <w:rsid w:val="000E0ACD"/>
    <w:rsid w:val="000E0C73"/>
    <w:rsid w:val="000E0F38"/>
    <w:rsid w:val="000E1272"/>
    <w:rsid w:val="000E149E"/>
    <w:rsid w:val="000E1780"/>
    <w:rsid w:val="000E180C"/>
    <w:rsid w:val="000E1ABE"/>
    <w:rsid w:val="000E1D34"/>
    <w:rsid w:val="000E1D96"/>
    <w:rsid w:val="000E1DF1"/>
    <w:rsid w:val="000E255C"/>
    <w:rsid w:val="000E269B"/>
    <w:rsid w:val="000E27EA"/>
    <w:rsid w:val="000E2ECC"/>
    <w:rsid w:val="000E318A"/>
    <w:rsid w:val="000E31FD"/>
    <w:rsid w:val="000E38D9"/>
    <w:rsid w:val="000E3B33"/>
    <w:rsid w:val="000E410C"/>
    <w:rsid w:val="000E45C7"/>
    <w:rsid w:val="000E4AA0"/>
    <w:rsid w:val="000E4E8B"/>
    <w:rsid w:val="000E4F16"/>
    <w:rsid w:val="000E4F39"/>
    <w:rsid w:val="000E59F8"/>
    <w:rsid w:val="000E5B58"/>
    <w:rsid w:val="000E5C45"/>
    <w:rsid w:val="000E5D8E"/>
    <w:rsid w:val="000E61C6"/>
    <w:rsid w:val="000E61CD"/>
    <w:rsid w:val="000E61E4"/>
    <w:rsid w:val="000E671A"/>
    <w:rsid w:val="000E680E"/>
    <w:rsid w:val="000E687B"/>
    <w:rsid w:val="000E69A5"/>
    <w:rsid w:val="000E6B90"/>
    <w:rsid w:val="000E6FC4"/>
    <w:rsid w:val="000E7002"/>
    <w:rsid w:val="000E7128"/>
    <w:rsid w:val="000E7424"/>
    <w:rsid w:val="000E7688"/>
    <w:rsid w:val="000E799A"/>
    <w:rsid w:val="000E7C30"/>
    <w:rsid w:val="000F0D1E"/>
    <w:rsid w:val="000F117B"/>
    <w:rsid w:val="000F13F0"/>
    <w:rsid w:val="000F141A"/>
    <w:rsid w:val="000F1599"/>
    <w:rsid w:val="000F15A6"/>
    <w:rsid w:val="000F221A"/>
    <w:rsid w:val="000F2978"/>
    <w:rsid w:val="000F2A49"/>
    <w:rsid w:val="000F2AA7"/>
    <w:rsid w:val="000F30A6"/>
    <w:rsid w:val="000F375C"/>
    <w:rsid w:val="000F3D77"/>
    <w:rsid w:val="000F3E07"/>
    <w:rsid w:val="000F4619"/>
    <w:rsid w:val="000F47E6"/>
    <w:rsid w:val="000F4AE2"/>
    <w:rsid w:val="000F4DBE"/>
    <w:rsid w:val="000F5575"/>
    <w:rsid w:val="000F5BCA"/>
    <w:rsid w:val="000F6496"/>
    <w:rsid w:val="000F6590"/>
    <w:rsid w:val="000F6A68"/>
    <w:rsid w:val="000F70E3"/>
    <w:rsid w:val="000F727A"/>
    <w:rsid w:val="000F739D"/>
    <w:rsid w:val="000F74E5"/>
    <w:rsid w:val="000F76A5"/>
    <w:rsid w:val="000F7C56"/>
    <w:rsid w:val="000F7F78"/>
    <w:rsid w:val="001000AF"/>
    <w:rsid w:val="0010094A"/>
    <w:rsid w:val="00101945"/>
    <w:rsid w:val="00101CEC"/>
    <w:rsid w:val="001020F4"/>
    <w:rsid w:val="001021A8"/>
    <w:rsid w:val="00102201"/>
    <w:rsid w:val="00102299"/>
    <w:rsid w:val="0010238A"/>
    <w:rsid w:val="00102611"/>
    <w:rsid w:val="00102872"/>
    <w:rsid w:val="00102B9D"/>
    <w:rsid w:val="0010377E"/>
    <w:rsid w:val="001037C2"/>
    <w:rsid w:val="001039BB"/>
    <w:rsid w:val="00103BCD"/>
    <w:rsid w:val="00103BFC"/>
    <w:rsid w:val="00104270"/>
    <w:rsid w:val="001045EE"/>
    <w:rsid w:val="00104746"/>
    <w:rsid w:val="00104749"/>
    <w:rsid w:val="0010491C"/>
    <w:rsid w:val="001049E5"/>
    <w:rsid w:val="00104E3E"/>
    <w:rsid w:val="001050E8"/>
    <w:rsid w:val="00105B3E"/>
    <w:rsid w:val="00106FBE"/>
    <w:rsid w:val="001075FC"/>
    <w:rsid w:val="00107B0D"/>
    <w:rsid w:val="00107E5D"/>
    <w:rsid w:val="0011093E"/>
    <w:rsid w:val="0011099E"/>
    <w:rsid w:val="00110D2B"/>
    <w:rsid w:val="00110F88"/>
    <w:rsid w:val="00111A92"/>
    <w:rsid w:val="001122B0"/>
    <w:rsid w:val="00112481"/>
    <w:rsid w:val="00112886"/>
    <w:rsid w:val="00112FD6"/>
    <w:rsid w:val="001130B5"/>
    <w:rsid w:val="00113144"/>
    <w:rsid w:val="001132A3"/>
    <w:rsid w:val="00113354"/>
    <w:rsid w:val="001135B3"/>
    <w:rsid w:val="00113815"/>
    <w:rsid w:val="00113926"/>
    <w:rsid w:val="00113D65"/>
    <w:rsid w:val="00113D8A"/>
    <w:rsid w:val="00114022"/>
    <w:rsid w:val="00114373"/>
    <w:rsid w:val="001147D0"/>
    <w:rsid w:val="00114876"/>
    <w:rsid w:val="0011579F"/>
    <w:rsid w:val="001157F2"/>
    <w:rsid w:val="00115957"/>
    <w:rsid w:val="00115B2B"/>
    <w:rsid w:val="00115C9D"/>
    <w:rsid w:val="0011609B"/>
    <w:rsid w:val="00117021"/>
    <w:rsid w:val="0011708D"/>
    <w:rsid w:val="00117091"/>
    <w:rsid w:val="001172DB"/>
    <w:rsid w:val="001179DC"/>
    <w:rsid w:val="00117A40"/>
    <w:rsid w:val="00117BF1"/>
    <w:rsid w:val="00117EAB"/>
    <w:rsid w:val="0012015E"/>
    <w:rsid w:val="001201CE"/>
    <w:rsid w:val="00120A93"/>
    <w:rsid w:val="00120CB6"/>
    <w:rsid w:val="0012146D"/>
    <w:rsid w:val="001214BC"/>
    <w:rsid w:val="00121A27"/>
    <w:rsid w:val="0012243E"/>
    <w:rsid w:val="001226AE"/>
    <w:rsid w:val="00122B82"/>
    <w:rsid w:val="00122F6B"/>
    <w:rsid w:val="001232C8"/>
    <w:rsid w:val="00123BC4"/>
    <w:rsid w:val="00123C28"/>
    <w:rsid w:val="00124AD2"/>
    <w:rsid w:val="00124FAE"/>
    <w:rsid w:val="00125D49"/>
    <w:rsid w:val="0012667E"/>
    <w:rsid w:val="00126945"/>
    <w:rsid w:val="0012699E"/>
    <w:rsid w:val="00126AB7"/>
    <w:rsid w:val="00126B89"/>
    <w:rsid w:val="001272FC"/>
    <w:rsid w:val="001277AD"/>
    <w:rsid w:val="00127C88"/>
    <w:rsid w:val="00127CBB"/>
    <w:rsid w:val="00130600"/>
    <w:rsid w:val="001307BF"/>
    <w:rsid w:val="00130CF4"/>
    <w:rsid w:val="00130E7A"/>
    <w:rsid w:val="00130F65"/>
    <w:rsid w:val="0013137D"/>
    <w:rsid w:val="00131440"/>
    <w:rsid w:val="001317AC"/>
    <w:rsid w:val="00132339"/>
    <w:rsid w:val="00132392"/>
    <w:rsid w:val="0013241E"/>
    <w:rsid w:val="001325B0"/>
    <w:rsid w:val="00132AE9"/>
    <w:rsid w:val="00132D49"/>
    <w:rsid w:val="00133970"/>
    <w:rsid w:val="00133D86"/>
    <w:rsid w:val="001344C3"/>
    <w:rsid w:val="00134A64"/>
    <w:rsid w:val="00134AAE"/>
    <w:rsid w:val="00134E18"/>
    <w:rsid w:val="00134E74"/>
    <w:rsid w:val="00134EBD"/>
    <w:rsid w:val="00134F8A"/>
    <w:rsid w:val="00134FCF"/>
    <w:rsid w:val="001350AE"/>
    <w:rsid w:val="00135102"/>
    <w:rsid w:val="00135EFD"/>
    <w:rsid w:val="00135F90"/>
    <w:rsid w:val="00136401"/>
    <w:rsid w:val="0013679D"/>
    <w:rsid w:val="00137046"/>
    <w:rsid w:val="00137161"/>
    <w:rsid w:val="001371FA"/>
    <w:rsid w:val="001378D1"/>
    <w:rsid w:val="00137957"/>
    <w:rsid w:val="00137AFC"/>
    <w:rsid w:val="001402EE"/>
    <w:rsid w:val="0014048F"/>
    <w:rsid w:val="00140649"/>
    <w:rsid w:val="001408A8"/>
    <w:rsid w:val="00140964"/>
    <w:rsid w:val="00140B49"/>
    <w:rsid w:val="001410DA"/>
    <w:rsid w:val="00141614"/>
    <w:rsid w:val="00141BBD"/>
    <w:rsid w:val="00141BD5"/>
    <w:rsid w:val="00141CFB"/>
    <w:rsid w:val="00141D93"/>
    <w:rsid w:val="0014202D"/>
    <w:rsid w:val="0014267B"/>
    <w:rsid w:val="0014276B"/>
    <w:rsid w:val="001428D3"/>
    <w:rsid w:val="0014308B"/>
    <w:rsid w:val="00143F5D"/>
    <w:rsid w:val="00144708"/>
    <w:rsid w:val="001448AB"/>
    <w:rsid w:val="001449ED"/>
    <w:rsid w:val="00144D12"/>
    <w:rsid w:val="00144E72"/>
    <w:rsid w:val="00144FD3"/>
    <w:rsid w:val="001452B6"/>
    <w:rsid w:val="00145398"/>
    <w:rsid w:val="00145450"/>
    <w:rsid w:val="00145499"/>
    <w:rsid w:val="001454C2"/>
    <w:rsid w:val="00145A8C"/>
    <w:rsid w:val="00145BE8"/>
    <w:rsid w:val="001460E4"/>
    <w:rsid w:val="00146355"/>
    <w:rsid w:val="001465C4"/>
    <w:rsid w:val="00146776"/>
    <w:rsid w:val="001467D4"/>
    <w:rsid w:val="00146917"/>
    <w:rsid w:val="00146979"/>
    <w:rsid w:val="00146DAC"/>
    <w:rsid w:val="001471DF"/>
    <w:rsid w:val="001472A5"/>
    <w:rsid w:val="0014731A"/>
    <w:rsid w:val="001477E6"/>
    <w:rsid w:val="00150ADD"/>
    <w:rsid w:val="00150F1E"/>
    <w:rsid w:val="00150F78"/>
    <w:rsid w:val="001512FD"/>
    <w:rsid w:val="001518D9"/>
    <w:rsid w:val="001519F7"/>
    <w:rsid w:val="00151B47"/>
    <w:rsid w:val="0015233D"/>
    <w:rsid w:val="001527CC"/>
    <w:rsid w:val="00152A51"/>
    <w:rsid w:val="00152B7C"/>
    <w:rsid w:val="001530CE"/>
    <w:rsid w:val="0015327D"/>
    <w:rsid w:val="0015365A"/>
    <w:rsid w:val="001536A9"/>
    <w:rsid w:val="001544FA"/>
    <w:rsid w:val="00154817"/>
    <w:rsid w:val="0015488F"/>
    <w:rsid w:val="00154CE3"/>
    <w:rsid w:val="00154D4E"/>
    <w:rsid w:val="00154EF1"/>
    <w:rsid w:val="00154F76"/>
    <w:rsid w:val="00154FC9"/>
    <w:rsid w:val="00155340"/>
    <w:rsid w:val="001556E3"/>
    <w:rsid w:val="00155A98"/>
    <w:rsid w:val="00155EFC"/>
    <w:rsid w:val="00156C2B"/>
    <w:rsid w:val="00156F0E"/>
    <w:rsid w:val="00156F50"/>
    <w:rsid w:val="00157909"/>
    <w:rsid w:val="00157983"/>
    <w:rsid w:val="00157E7B"/>
    <w:rsid w:val="00157ECD"/>
    <w:rsid w:val="0016020C"/>
    <w:rsid w:val="00160A5A"/>
    <w:rsid w:val="00160D9B"/>
    <w:rsid w:val="00161072"/>
    <w:rsid w:val="00161147"/>
    <w:rsid w:val="0016136C"/>
    <w:rsid w:val="00162049"/>
    <w:rsid w:val="001627D0"/>
    <w:rsid w:val="00162A1C"/>
    <w:rsid w:val="00162B97"/>
    <w:rsid w:val="00163445"/>
    <w:rsid w:val="00163C8D"/>
    <w:rsid w:val="0016408B"/>
    <w:rsid w:val="001649EC"/>
    <w:rsid w:val="00164FCC"/>
    <w:rsid w:val="001654FE"/>
    <w:rsid w:val="0016550F"/>
    <w:rsid w:val="00165D64"/>
    <w:rsid w:val="001664B6"/>
    <w:rsid w:val="001664DB"/>
    <w:rsid w:val="001668A6"/>
    <w:rsid w:val="00166960"/>
    <w:rsid w:val="00166A6A"/>
    <w:rsid w:val="00166F7B"/>
    <w:rsid w:val="00167000"/>
    <w:rsid w:val="001671C8"/>
    <w:rsid w:val="0016720E"/>
    <w:rsid w:val="001700A1"/>
    <w:rsid w:val="0017056A"/>
    <w:rsid w:val="0017064E"/>
    <w:rsid w:val="00170726"/>
    <w:rsid w:val="001709BD"/>
    <w:rsid w:val="00170CF9"/>
    <w:rsid w:val="00170E92"/>
    <w:rsid w:val="001718FB"/>
    <w:rsid w:val="00171C87"/>
    <w:rsid w:val="00171D29"/>
    <w:rsid w:val="001720C1"/>
    <w:rsid w:val="001720CF"/>
    <w:rsid w:val="001723DA"/>
    <w:rsid w:val="0017248A"/>
    <w:rsid w:val="001728CD"/>
    <w:rsid w:val="00172A6B"/>
    <w:rsid w:val="00172AED"/>
    <w:rsid w:val="00172B65"/>
    <w:rsid w:val="001734C0"/>
    <w:rsid w:val="001739D3"/>
    <w:rsid w:val="00173A01"/>
    <w:rsid w:val="00173D02"/>
    <w:rsid w:val="00173E96"/>
    <w:rsid w:val="001747B3"/>
    <w:rsid w:val="00174BA8"/>
    <w:rsid w:val="00174EB1"/>
    <w:rsid w:val="00174FDE"/>
    <w:rsid w:val="00175730"/>
    <w:rsid w:val="0017575C"/>
    <w:rsid w:val="0017577A"/>
    <w:rsid w:val="001759EE"/>
    <w:rsid w:val="001763A2"/>
    <w:rsid w:val="001764E9"/>
    <w:rsid w:val="00176868"/>
    <w:rsid w:val="00177F52"/>
    <w:rsid w:val="00180303"/>
    <w:rsid w:val="001807CD"/>
    <w:rsid w:val="00180CDD"/>
    <w:rsid w:val="0018117B"/>
    <w:rsid w:val="001815BA"/>
    <w:rsid w:val="0018160C"/>
    <w:rsid w:val="001816F7"/>
    <w:rsid w:val="00181D72"/>
    <w:rsid w:val="00182552"/>
    <w:rsid w:val="00182629"/>
    <w:rsid w:val="00182632"/>
    <w:rsid w:val="001827AA"/>
    <w:rsid w:val="00182A1B"/>
    <w:rsid w:val="00182AC1"/>
    <w:rsid w:val="00183147"/>
    <w:rsid w:val="0018314B"/>
    <w:rsid w:val="00183189"/>
    <w:rsid w:val="0018343A"/>
    <w:rsid w:val="001834DF"/>
    <w:rsid w:val="00183799"/>
    <w:rsid w:val="00183FA1"/>
    <w:rsid w:val="0018441F"/>
    <w:rsid w:val="00184494"/>
    <w:rsid w:val="0018489E"/>
    <w:rsid w:val="00184E92"/>
    <w:rsid w:val="00185105"/>
    <w:rsid w:val="0018539F"/>
    <w:rsid w:val="001856F6"/>
    <w:rsid w:val="00186254"/>
    <w:rsid w:val="001863F1"/>
    <w:rsid w:val="001865FC"/>
    <w:rsid w:val="00186726"/>
    <w:rsid w:val="00186AD9"/>
    <w:rsid w:val="00186DA6"/>
    <w:rsid w:val="00186FED"/>
    <w:rsid w:val="00187194"/>
    <w:rsid w:val="001875EE"/>
    <w:rsid w:val="00187997"/>
    <w:rsid w:val="0019053C"/>
    <w:rsid w:val="001909E7"/>
    <w:rsid w:val="00190A6E"/>
    <w:rsid w:val="00190DC3"/>
    <w:rsid w:val="00190F7F"/>
    <w:rsid w:val="00191188"/>
    <w:rsid w:val="001911AD"/>
    <w:rsid w:val="001912AC"/>
    <w:rsid w:val="001912B4"/>
    <w:rsid w:val="00191B2E"/>
    <w:rsid w:val="00191EFF"/>
    <w:rsid w:val="0019203E"/>
    <w:rsid w:val="00192152"/>
    <w:rsid w:val="001924F6"/>
    <w:rsid w:val="00192B39"/>
    <w:rsid w:val="00192E74"/>
    <w:rsid w:val="00193212"/>
    <w:rsid w:val="00193F5B"/>
    <w:rsid w:val="00194DEE"/>
    <w:rsid w:val="00194FBE"/>
    <w:rsid w:val="00195EF0"/>
    <w:rsid w:val="0019611A"/>
    <w:rsid w:val="001968F3"/>
    <w:rsid w:val="001970F4"/>
    <w:rsid w:val="00197411"/>
    <w:rsid w:val="001974AA"/>
    <w:rsid w:val="0019760C"/>
    <w:rsid w:val="00197649"/>
    <w:rsid w:val="00197CC8"/>
    <w:rsid w:val="00197D03"/>
    <w:rsid w:val="00197D82"/>
    <w:rsid w:val="001A055A"/>
    <w:rsid w:val="001A0CEC"/>
    <w:rsid w:val="001A0F9A"/>
    <w:rsid w:val="001A1002"/>
    <w:rsid w:val="001A161C"/>
    <w:rsid w:val="001A1AB5"/>
    <w:rsid w:val="001A2628"/>
    <w:rsid w:val="001A2645"/>
    <w:rsid w:val="001A2871"/>
    <w:rsid w:val="001A2CA1"/>
    <w:rsid w:val="001A2E6D"/>
    <w:rsid w:val="001A2FD6"/>
    <w:rsid w:val="001A36AE"/>
    <w:rsid w:val="001A3EAD"/>
    <w:rsid w:val="001A3EF8"/>
    <w:rsid w:val="001A3F65"/>
    <w:rsid w:val="001A490E"/>
    <w:rsid w:val="001A52F0"/>
    <w:rsid w:val="001A585B"/>
    <w:rsid w:val="001A5B19"/>
    <w:rsid w:val="001A6173"/>
    <w:rsid w:val="001A6532"/>
    <w:rsid w:val="001A6A4E"/>
    <w:rsid w:val="001A6B8F"/>
    <w:rsid w:val="001A7246"/>
    <w:rsid w:val="001A7343"/>
    <w:rsid w:val="001A74B3"/>
    <w:rsid w:val="001A79CD"/>
    <w:rsid w:val="001B03BF"/>
    <w:rsid w:val="001B043A"/>
    <w:rsid w:val="001B0933"/>
    <w:rsid w:val="001B0A44"/>
    <w:rsid w:val="001B1063"/>
    <w:rsid w:val="001B1636"/>
    <w:rsid w:val="001B1B89"/>
    <w:rsid w:val="001B2678"/>
    <w:rsid w:val="001B268A"/>
    <w:rsid w:val="001B2873"/>
    <w:rsid w:val="001B2F94"/>
    <w:rsid w:val="001B2FB7"/>
    <w:rsid w:val="001B32E7"/>
    <w:rsid w:val="001B34FB"/>
    <w:rsid w:val="001B390D"/>
    <w:rsid w:val="001B3DC7"/>
    <w:rsid w:val="001B3DE9"/>
    <w:rsid w:val="001B40F0"/>
    <w:rsid w:val="001B46A1"/>
    <w:rsid w:val="001B4958"/>
    <w:rsid w:val="001B4A18"/>
    <w:rsid w:val="001B4B05"/>
    <w:rsid w:val="001B5D5E"/>
    <w:rsid w:val="001B5F6D"/>
    <w:rsid w:val="001B6911"/>
    <w:rsid w:val="001B69E8"/>
    <w:rsid w:val="001B6B66"/>
    <w:rsid w:val="001B6C0A"/>
    <w:rsid w:val="001B6C5F"/>
    <w:rsid w:val="001B6F16"/>
    <w:rsid w:val="001B7E58"/>
    <w:rsid w:val="001C04D5"/>
    <w:rsid w:val="001C064C"/>
    <w:rsid w:val="001C06AC"/>
    <w:rsid w:val="001C0826"/>
    <w:rsid w:val="001C12DC"/>
    <w:rsid w:val="001C1577"/>
    <w:rsid w:val="001C279B"/>
    <w:rsid w:val="001C2B0D"/>
    <w:rsid w:val="001C2C17"/>
    <w:rsid w:val="001C2D20"/>
    <w:rsid w:val="001C2D6A"/>
    <w:rsid w:val="001C2E3F"/>
    <w:rsid w:val="001C2F5B"/>
    <w:rsid w:val="001C30DA"/>
    <w:rsid w:val="001C39B3"/>
    <w:rsid w:val="001C4086"/>
    <w:rsid w:val="001C48CC"/>
    <w:rsid w:val="001C4AAA"/>
    <w:rsid w:val="001C555E"/>
    <w:rsid w:val="001C58D4"/>
    <w:rsid w:val="001C5D4C"/>
    <w:rsid w:val="001C62D6"/>
    <w:rsid w:val="001C7210"/>
    <w:rsid w:val="001C7604"/>
    <w:rsid w:val="001C7635"/>
    <w:rsid w:val="001D0547"/>
    <w:rsid w:val="001D054F"/>
    <w:rsid w:val="001D07E3"/>
    <w:rsid w:val="001D0A46"/>
    <w:rsid w:val="001D12D0"/>
    <w:rsid w:val="001D1EF6"/>
    <w:rsid w:val="001D21DB"/>
    <w:rsid w:val="001D2670"/>
    <w:rsid w:val="001D29D2"/>
    <w:rsid w:val="001D2C29"/>
    <w:rsid w:val="001D2C5D"/>
    <w:rsid w:val="001D2F21"/>
    <w:rsid w:val="001D302B"/>
    <w:rsid w:val="001D308B"/>
    <w:rsid w:val="001D334E"/>
    <w:rsid w:val="001D3BC0"/>
    <w:rsid w:val="001D4634"/>
    <w:rsid w:val="001D46B0"/>
    <w:rsid w:val="001D4B32"/>
    <w:rsid w:val="001D5237"/>
    <w:rsid w:val="001D52AB"/>
    <w:rsid w:val="001D538C"/>
    <w:rsid w:val="001D565B"/>
    <w:rsid w:val="001D5660"/>
    <w:rsid w:val="001D5981"/>
    <w:rsid w:val="001D5A6A"/>
    <w:rsid w:val="001D5B4A"/>
    <w:rsid w:val="001D6025"/>
    <w:rsid w:val="001D604A"/>
    <w:rsid w:val="001D623F"/>
    <w:rsid w:val="001D68BD"/>
    <w:rsid w:val="001D6A7C"/>
    <w:rsid w:val="001D6B74"/>
    <w:rsid w:val="001D6C14"/>
    <w:rsid w:val="001D6DA4"/>
    <w:rsid w:val="001D71A2"/>
    <w:rsid w:val="001D7CDD"/>
    <w:rsid w:val="001D7F37"/>
    <w:rsid w:val="001D7F8E"/>
    <w:rsid w:val="001E0083"/>
    <w:rsid w:val="001E0522"/>
    <w:rsid w:val="001E0623"/>
    <w:rsid w:val="001E094F"/>
    <w:rsid w:val="001E0A41"/>
    <w:rsid w:val="001E0B16"/>
    <w:rsid w:val="001E0CEB"/>
    <w:rsid w:val="001E1263"/>
    <w:rsid w:val="001E131B"/>
    <w:rsid w:val="001E13AF"/>
    <w:rsid w:val="001E1947"/>
    <w:rsid w:val="001E2192"/>
    <w:rsid w:val="001E2210"/>
    <w:rsid w:val="001E22B3"/>
    <w:rsid w:val="001E22F1"/>
    <w:rsid w:val="001E2369"/>
    <w:rsid w:val="001E2410"/>
    <w:rsid w:val="001E2419"/>
    <w:rsid w:val="001E2F7E"/>
    <w:rsid w:val="001E35D1"/>
    <w:rsid w:val="001E3A10"/>
    <w:rsid w:val="001E3B00"/>
    <w:rsid w:val="001E3ECA"/>
    <w:rsid w:val="001E3FF6"/>
    <w:rsid w:val="001E49E5"/>
    <w:rsid w:val="001E4B25"/>
    <w:rsid w:val="001E4F00"/>
    <w:rsid w:val="001E50F0"/>
    <w:rsid w:val="001E53B1"/>
    <w:rsid w:val="001E54FA"/>
    <w:rsid w:val="001E550D"/>
    <w:rsid w:val="001E5812"/>
    <w:rsid w:val="001E5B00"/>
    <w:rsid w:val="001E5CC5"/>
    <w:rsid w:val="001E5DCB"/>
    <w:rsid w:val="001E601B"/>
    <w:rsid w:val="001E6A5F"/>
    <w:rsid w:val="001E6BA7"/>
    <w:rsid w:val="001E6CD3"/>
    <w:rsid w:val="001E715F"/>
    <w:rsid w:val="001E7209"/>
    <w:rsid w:val="001E7504"/>
    <w:rsid w:val="001E75B9"/>
    <w:rsid w:val="001F00A5"/>
    <w:rsid w:val="001F0A67"/>
    <w:rsid w:val="001F0DA1"/>
    <w:rsid w:val="001F0E74"/>
    <w:rsid w:val="001F1272"/>
    <w:rsid w:val="001F1682"/>
    <w:rsid w:val="001F1A7D"/>
    <w:rsid w:val="001F1F05"/>
    <w:rsid w:val="001F2109"/>
    <w:rsid w:val="001F22A6"/>
    <w:rsid w:val="001F2738"/>
    <w:rsid w:val="001F27ED"/>
    <w:rsid w:val="001F37E8"/>
    <w:rsid w:val="001F3A62"/>
    <w:rsid w:val="001F3ACA"/>
    <w:rsid w:val="001F3E5F"/>
    <w:rsid w:val="001F4B40"/>
    <w:rsid w:val="001F4BB8"/>
    <w:rsid w:val="001F4BF4"/>
    <w:rsid w:val="001F5077"/>
    <w:rsid w:val="001F5552"/>
    <w:rsid w:val="001F565B"/>
    <w:rsid w:val="001F5785"/>
    <w:rsid w:val="001F5F87"/>
    <w:rsid w:val="001F5F97"/>
    <w:rsid w:val="001F61EA"/>
    <w:rsid w:val="001F687A"/>
    <w:rsid w:val="001F6F75"/>
    <w:rsid w:val="001F7FB4"/>
    <w:rsid w:val="002004B7"/>
    <w:rsid w:val="002004D0"/>
    <w:rsid w:val="002006FE"/>
    <w:rsid w:val="002011A4"/>
    <w:rsid w:val="00201371"/>
    <w:rsid w:val="00201574"/>
    <w:rsid w:val="00201B88"/>
    <w:rsid w:val="00201C27"/>
    <w:rsid w:val="00201FB9"/>
    <w:rsid w:val="002020D7"/>
    <w:rsid w:val="00202544"/>
    <w:rsid w:val="00202BC4"/>
    <w:rsid w:val="00202D7F"/>
    <w:rsid w:val="00202DFB"/>
    <w:rsid w:val="00202E26"/>
    <w:rsid w:val="00202FA0"/>
    <w:rsid w:val="00203018"/>
    <w:rsid w:val="0020349F"/>
    <w:rsid w:val="002034B3"/>
    <w:rsid w:val="00203B77"/>
    <w:rsid w:val="00203C6E"/>
    <w:rsid w:val="00203C95"/>
    <w:rsid w:val="002041D3"/>
    <w:rsid w:val="00204631"/>
    <w:rsid w:val="0020486D"/>
    <w:rsid w:val="00204B0A"/>
    <w:rsid w:val="00204C21"/>
    <w:rsid w:val="00204DAB"/>
    <w:rsid w:val="00204F36"/>
    <w:rsid w:val="0020537E"/>
    <w:rsid w:val="00205B9A"/>
    <w:rsid w:val="00205EA3"/>
    <w:rsid w:val="002063F5"/>
    <w:rsid w:val="00206504"/>
    <w:rsid w:val="00206B6A"/>
    <w:rsid w:val="00206E40"/>
    <w:rsid w:val="0020740D"/>
    <w:rsid w:val="00207456"/>
    <w:rsid w:val="00207690"/>
    <w:rsid w:val="002076B7"/>
    <w:rsid w:val="00210B7A"/>
    <w:rsid w:val="0021106E"/>
    <w:rsid w:val="002119A1"/>
    <w:rsid w:val="00211B94"/>
    <w:rsid w:val="00212332"/>
    <w:rsid w:val="00212A11"/>
    <w:rsid w:val="00212CBA"/>
    <w:rsid w:val="00212F0C"/>
    <w:rsid w:val="00212F13"/>
    <w:rsid w:val="0021356D"/>
    <w:rsid w:val="00213ACD"/>
    <w:rsid w:val="00213B38"/>
    <w:rsid w:val="00214038"/>
    <w:rsid w:val="00214252"/>
    <w:rsid w:val="00214B0F"/>
    <w:rsid w:val="00214B6E"/>
    <w:rsid w:val="00214CD7"/>
    <w:rsid w:val="00214D04"/>
    <w:rsid w:val="00214ECA"/>
    <w:rsid w:val="00215742"/>
    <w:rsid w:val="002157F1"/>
    <w:rsid w:val="00215C24"/>
    <w:rsid w:val="00216024"/>
    <w:rsid w:val="0021649C"/>
    <w:rsid w:val="0021683F"/>
    <w:rsid w:val="00216D03"/>
    <w:rsid w:val="00216E1E"/>
    <w:rsid w:val="00216E7F"/>
    <w:rsid w:val="00217028"/>
    <w:rsid w:val="002174EE"/>
    <w:rsid w:val="00217DD6"/>
    <w:rsid w:val="00220104"/>
    <w:rsid w:val="002201C9"/>
    <w:rsid w:val="0022093E"/>
    <w:rsid w:val="00220F21"/>
    <w:rsid w:val="002212FD"/>
    <w:rsid w:val="00221486"/>
    <w:rsid w:val="002217B6"/>
    <w:rsid w:val="00221C5F"/>
    <w:rsid w:val="00221DD1"/>
    <w:rsid w:val="0022219F"/>
    <w:rsid w:val="00223177"/>
    <w:rsid w:val="00223214"/>
    <w:rsid w:val="00223590"/>
    <w:rsid w:val="00223783"/>
    <w:rsid w:val="00223791"/>
    <w:rsid w:val="00223BCF"/>
    <w:rsid w:val="00223D5F"/>
    <w:rsid w:val="00224A15"/>
    <w:rsid w:val="00224AAC"/>
    <w:rsid w:val="00225129"/>
    <w:rsid w:val="002252D8"/>
    <w:rsid w:val="002253DD"/>
    <w:rsid w:val="00225973"/>
    <w:rsid w:val="00225D0D"/>
    <w:rsid w:val="00226B2D"/>
    <w:rsid w:val="00226F02"/>
    <w:rsid w:val="00226F4C"/>
    <w:rsid w:val="002272BB"/>
    <w:rsid w:val="0022749A"/>
    <w:rsid w:val="002276A0"/>
    <w:rsid w:val="00227C45"/>
    <w:rsid w:val="00227D85"/>
    <w:rsid w:val="00227E3C"/>
    <w:rsid w:val="00230019"/>
    <w:rsid w:val="002305C4"/>
    <w:rsid w:val="00230AE3"/>
    <w:rsid w:val="00230E84"/>
    <w:rsid w:val="0023100D"/>
    <w:rsid w:val="002318C0"/>
    <w:rsid w:val="00231CE9"/>
    <w:rsid w:val="00231E41"/>
    <w:rsid w:val="00231E52"/>
    <w:rsid w:val="00232B13"/>
    <w:rsid w:val="00233869"/>
    <w:rsid w:val="00233A82"/>
    <w:rsid w:val="00233F5C"/>
    <w:rsid w:val="00234532"/>
    <w:rsid w:val="002345EC"/>
    <w:rsid w:val="00234735"/>
    <w:rsid w:val="00234AB9"/>
    <w:rsid w:val="00234CA3"/>
    <w:rsid w:val="00234DCF"/>
    <w:rsid w:val="00234F11"/>
    <w:rsid w:val="002357E6"/>
    <w:rsid w:val="00235A3B"/>
    <w:rsid w:val="00235B56"/>
    <w:rsid w:val="00235E35"/>
    <w:rsid w:val="002360B8"/>
    <w:rsid w:val="00236242"/>
    <w:rsid w:val="0023724B"/>
    <w:rsid w:val="00237333"/>
    <w:rsid w:val="00237435"/>
    <w:rsid w:val="0023789E"/>
    <w:rsid w:val="00237BBB"/>
    <w:rsid w:val="0024091B"/>
    <w:rsid w:val="00240B64"/>
    <w:rsid w:val="002410D8"/>
    <w:rsid w:val="002412E5"/>
    <w:rsid w:val="002418E9"/>
    <w:rsid w:val="00241B4B"/>
    <w:rsid w:val="00241B54"/>
    <w:rsid w:val="00241C0E"/>
    <w:rsid w:val="00241E8B"/>
    <w:rsid w:val="002426E4"/>
    <w:rsid w:val="0024313A"/>
    <w:rsid w:val="00243552"/>
    <w:rsid w:val="002435CD"/>
    <w:rsid w:val="00243653"/>
    <w:rsid w:val="0024368F"/>
    <w:rsid w:val="0024388A"/>
    <w:rsid w:val="002439FD"/>
    <w:rsid w:val="00243B2D"/>
    <w:rsid w:val="00243D77"/>
    <w:rsid w:val="00243DCE"/>
    <w:rsid w:val="0024410F"/>
    <w:rsid w:val="0024415A"/>
    <w:rsid w:val="002444F3"/>
    <w:rsid w:val="00244D23"/>
    <w:rsid w:val="00245249"/>
    <w:rsid w:val="002452CF"/>
    <w:rsid w:val="0024567B"/>
    <w:rsid w:val="00245A30"/>
    <w:rsid w:val="00245C95"/>
    <w:rsid w:val="00245E78"/>
    <w:rsid w:val="002466C7"/>
    <w:rsid w:val="0024678D"/>
    <w:rsid w:val="00246B36"/>
    <w:rsid w:val="00250B54"/>
    <w:rsid w:val="00250C40"/>
    <w:rsid w:val="00250CA4"/>
    <w:rsid w:val="00250EF2"/>
    <w:rsid w:val="00251ACF"/>
    <w:rsid w:val="00252686"/>
    <w:rsid w:val="00253192"/>
    <w:rsid w:val="00253787"/>
    <w:rsid w:val="0025392F"/>
    <w:rsid w:val="00254040"/>
    <w:rsid w:val="0025490D"/>
    <w:rsid w:val="00254C73"/>
    <w:rsid w:val="0025505E"/>
    <w:rsid w:val="00255424"/>
    <w:rsid w:val="0025597D"/>
    <w:rsid w:val="00255A49"/>
    <w:rsid w:val="00255BAA"/>
    <w:rsid w:val="00255F6E"/>
    <w:rsid w:val="002561FB"/>
    <w:rsid w:val="002569B9"/>
    <w:rsid w:val="0025717B"/>
    <w:rsid w:val="002571BA"/>
    <w:rsid w:val="00257303"/>
    <w:rsid w:val="00257490"/>
    <w:rsid w:val="002577B3"/>
    <w:rsid w:val="00257BB1"/>
    <w:rsid w:val="00260280"/>
    <w:rsid w:val="002602B0"/>
    <w:rsid w:val="0026038A"/>
    <w:rsid w:val="00260A14"/>
    <w:rsid w:val="00260FE6"/>
    <w:rsid w:val="0026102A"/>
    <w:rsid w:val="002613A2"/>
    <w:rsid w:val="00261758"/>
    <w:rsid w:val="00261801"/>
    <w:rsid w:val="002619B2"/>
    <w:rsid w:val="00261EB4"/>
    <w:rsid w:val="002625E1"/>
    <w:rsid w:val="002626F7"/>
    <w:rsid w:val="002627C7"/>
    <w:rsid w:val="002627DC"/>
    <w:rsid w:val="002629BF"/>
    <w:rsid w:val="00263015"/>
    <w:rsid w:val="002631AE"/>
    <w:rsid w:val="002636F8"/>
    <w:rsid w:val="00263868"/>
    <w:rsid w:val="002639FE"/>
    <w:rsid w:val="00263FA1"/>
    <w:rsid w:val="002641A5"/>
    <w:rsid w:val="002648B9"/>
    <w:rsid w:val="0026503B"/>
    <w:rsid w:val="00265640"/>
    <w:rsid w:val="00265B02"/>
    <w:rsid w:val="00265D02"/>
    <w:rsid w:val="0026627E"/>
    <w:rsid w:val="0026637A"/>
    <w:rsid w:val="002667E3"/>
    <w:rsid w:val="00266BD4"/>
    <w:rsid w:val="00267A34"/>
    <w:rsid w:val="0027034C"/>
    <w:rsid w:val="00270828"/>
    <w:rsid w:val="00270AA8"/>
    <w:rsid w:val="0027102B"/>
    <w:rsid w:val="00271733"/>
    <w:rsid w:val="00271A1F"/>
    <w:rsid w:val="0027216D"/>
    <w:rsid w:val="002722B2"/>
    <w:rsid w:val="0027233F"/>
    <w:rsid w:val="0027270B"/>
    <w:rsid w:val="002730F6"/>
    <w:rsid w:val="00273333"/>
    <w:rsid w:val="0027335B"/>
    <w:rsid w:val="00273502"/>
    <w:rsid w:val="002748BF"/>
    <w:rsid w:val="00274A9F"/>
    <w:rsid w:val="00274D03"/>
    <w:rsid w:val="002752A1"/>
    <w:rsid w:val="002753DD"/>
    <w:rsid w:val="002755CE"/>
    <w:rsid w:val="0027599B"/>
    <w:rsid w:val="00275A77"/>
    <w:rsid w:val="00275E47"/>
    <w:rsid w:val="00275F82"/>
    <w:rsid w:val="00275FF8"/>
    <w:rsid w:val="00276595"/>
    <w:rsid w:val="00276CE1"/>
    <w:rsid w:val="002772EC"/>
    <w:rsid w:val="0027748C"/>
    <w:rsid w:val="002774F3"/>
    <w:rsid w:val="002775DA"/>
    <w:rsid w:val="00277821"/>
    <w:rsid w:val="00277F63"/>
    <w:rsid w:val="00277FB3"/>
    <w:rsid w:val="00280727"/>
    <w:rsid w:val="00281581"/>
    <w:rsid w:val="002815D3"/>
    <w:rsid w:val="002818F0"/>
    <w:rsid w:val="002819A5"/>
    <w:rsid w:val="002825BA"/>
    <w:rsid w:val="00282B29"/>
    <w:rsid w:val="00282E9B"/>
    <w:rsid w:val="002834B8"/>
    <w:rsid w:val="002837BC"/>
    <w:rsid w:val="00283A3B"/>
    <w:rsid w:val="00283C82"/>
    <w:rsid w:val="00283DA4"/>
    <w:rsid w:val="00283E71"/>
    <w:rsid w:val="00283EC6"/>
    <w:rsid w:val="00283EFC"/>
    <w:rsid w:val="00284230"/>
    <w:rsid w:val="00284406"/>
    <w:rsid w:val="00284EC2"/>
    <w:rsid w:val="00284ECE"/>
    <w:rsid w:val="002854F2"/>
    <w:rsid w:val="0028565E"/>
    <w:rsid w:val="00285CE2"/>
    <w:rsid w:val="00286852"/>
    <w:rsid w:val="00286AAE"/>
    <w:rsid w:val="00286B77"/>
    <w:rsid w:val="00286BC2"/>
    <w:rsid w:val="00286E60"/>
    <w:rsid w:val="00286EDD"/>
    <w:rsid w:val="00286F2C"/>
    <w:rsid w:val="00287160"/>
    <w:rsid w:val="00287492"/>
    <w:rsid w:val="00287658"/>
    <w:rsid w:val="002876C6"/>
    <w:rsid w:val="0028781C"/>
    <w:rsid w:val="00287C85"/>
    <w:rsid w:val="00287CA8"/>
    <w:rsid w:val="00287E1E"/>
    <w:rsid w:val="0029020B"/>
    <w:rsid w:val="00290605"/>
    <w:rsid w:val="00290D6B"/>
    <w:rsid w:val="00290FF9"/>
    <w:rsid w:val="00291523"/>
    <w:rsid w:val="00291E63"/>
    <w:rsid w:val="002929E2"/>
    <w:rsid w:val="00292A1B"/>
    <w:rsid w:val="002932B7"/>
    <w:rsid w:val="00293348"/>
    <w:rsid w:val="0029342D"/>
    <w:rsid w:val="0029349C"/>
    <w:rsid w:val="002935B3"/>
    <w:rsid w:val="0029361A"/>
    <w:rsid w:val="002938F6"/>
    <w:rsid w:val="00293F35"/>
    <w:rsid w:val="0029424B"/>
    <w:rsid w:val="002944AA"/>
    <w:rsid w:val="002945CB"/>
    <w:rsid w:val="002948F1"/>
    <w:rsid w:val="0029567B"/>
    <w:rsid w:val="00295C0B"/>
    <w:rsid w:val="00296184"/>
    <w:rsid w:val="00296AAB"/>
    <w:rsid w:val="00296AB5"/>
    <w:rsid w:val="00296BC3"/>
    <w:rsid w:val="0029713D"/>
    <w:rsid w:val="00297350"/>
    <w:rsid w:val="0029794B"/>
    <w:rsid w:val="00297C38"/>
    <w:rsid w:val="00297C6D"/>
    <w:rsid w:val="00297C97"/>
    <w:rsid w:val="00297E84"/>
    <w:rsid w:val="002A075B"/>
    <w:rsid w:val="002A1926"/>
    <w:rsid w:val="002A1B45"/>
    <w:rsid w:val="002A2EEB"/>
    <w:rsid w:val="002A2FDC"/>
    <w:rsid w:val="002A305D"/>
    <w:rsid w:val="002A30AB"/>
    <w:rsid w:val="002A3340"/>
    <w:rsid w:val="002A3453"/>
    <w:rsid w:val="002A3491"/>
    <w:rsid w:val="002A3715"/>
    <w:rsid w:val="002A3A0B"/>
    <w:rsid w:val="002A3BCA"/>
    <w:rsid w:val="002A3F9A"/>
    <w:rsid w:val="002A4C33"/>
    <w:rsid w:val="002A5E5A"/>
    <w:rsid w:val="002A634B"/>
    <w:rsid w:val="002A64B2"/>
    <w:rsid w:val="002A6876"/>
    <w:rsid w:val="002A6B0A"/>
    <w:rsid w:val="002A761F"/>
    <w:rsid w:val="002A78F5"/>
    <w:rsid w:val="002A7F93"/>
    <w:rsid w:val="002B025F"/>
    <w:rsid w:val="002B032F"/>
    <w:rsid w:val="002B0394"/>
    <w:rsid w:val="002B0431"/>
    <w:rsid w:val="002B0B0A"/>
    <w:rsid w:val="002B0BC8"/>
    <w:rsid w:val="002B0C38"/>
    <w:rsid w:val="002B0D0E"/>
    <w:rsid w:val="002B0E02"/>
    <w:rsid w:val="002B1364"/>
    <w:rsid w:val="002B19FC"/>
    <w:rsid w:val="002B1C8A"/>
    <w:rsid w:val="002B233C"/>
    <w:rsid w:val="002B2945"/>
    <w:rsid w:val="002B36E8"/>
    <w:rsid w:val="002B3A2E"/>
    <w:rsid w:val="002B3AC4"/>
    <w:rsid w:val="002B459F"/>
    <w:rsid w:val="002B470E"/>
    <w:rsid w:val="002B4ADF"/>
    <w:rsid w:val="002B5006"/>
    <w:rsid w:val="002B5BD3"/>
    <w:rsid w:val="002B5C08"/>
    <w:rsid w:val="002B5D71"/>
    <w:rsid w:val="002B644F"/>
    <w:rsid w:val="002B6794"/>
    <w:rsid w:val="002B6CD2"/>
    <w:rsid w:val="002B6DEC"/>
    <w:rsid w:val="002B7089"/>
    <w:rsid w:val="002B7429"/>
    <w:rsid w:val="002B7BAA"/>
    <w:rsid w:val="002C00BB"/>
    <w:rsid w:val="002C03D5"/>
    <w:rsid w:val="002C06CF"/>
    <w:rsid w:val="002C09E2"/>
    <w:rsid w:val="002C1188"/>
    <w:rsid w:val="002C14B0"/>
    <w:rsid w:val="002C1AA9"/>
    <w:rsid w:val="002C1C29"/>
    <w:rsid w:val="002C225B"/>
    <w:rsid w:val="002C2264"/>
    <w:rsid w:val="002C23E2"/>
    <w:rsid w:val="002C2846"/>
    <w:rsid w:val="002C29C5"/>
    <w:rsid w:val="002C2B78"/>
    <w:rsid w:val="002C2E61"/>
    <w:rsid w:val="002C3291"/>
    <w:rsid w:val="002C387C"/>
    <w:rsid w:val="002C4068"/>
    <w:rsid w:val="002C4215"/>
    <w:rsid w:val="002C457E"/>
    <w:rsid w:val="002C45EE"/>
    <w:rsid w:val="002C46FB"/>
    <w:rsid w:val="002C4760"/>
    <w:rsid w:val="002C479D"/>
    <w:rsid w:val="002C4968"/>
    <w:rsid w:val="002C4E7D"/>
    <w:rsid w:val="002C4F33"/>
    <w:rsid w:val="002C53AF"/>
    <w:rsid w:val="002C561A"/>
    <w:rsid w:val="002C5A89"/>
    <w:rsid w:val="002C5B2F"/>
    <w:rsid w:val="002C5E34"/>
    <w:rsid w:val="002C60C9"/>
    <w:rsid w:val="002C61D5"/>
    <w:rsid w:val="002C63E4"/>
    <w:rsid w:val="002C66B8"/>
    <w:rsid w:val="002C6990"/>
    <w:rsid w:val="002C6B88"/>
    <w:rsid w:val="002C72D7"/>
    <w:rsid w:val="002C76A1"/>
    <w:rsid w:val="002D0468"/>
    <w:rsid w:val="002D079A"/>
    <w:rsid w:val="002D0873"/>
    <w:rsid w:val="002D0AB1"/>
    <w:rsid w:val="002D0B88"/>
    <w:rsid w:val="002D0C27"/>
    <w:rsid w:val="002D0F71"/>
    <w:rsid w:val="002D10BA"/>
    <w:rsid w:val="002D12D8"/>
    <w:rsid w:val="002D1305"/>
    <w:rsid w:val="002D15E1"/>
    <w:rsid w:val="002D162E"/>
    <w:rsid w:val="002D20C4"/>
    <w:rsid w:val="002D2309"/>
    <w:rsid w:val="002D27AC"/>
    <w:rsid w:val="002D28DE"/>
    <w:rsid w:val="002D28E4"/>
    <w:rsid w:val="002D2C66"/>
    <w:rsid w:val="002D3782"/>
    <w:rsid w:val="002D380D"/>
    <w:rsid w:val="002D4DA0"/>
    <w:rsid w:val="002D4DB8"/>
    <w:rsid w:val="002D4EDE"/>
    <w:rsid w:val="002D4F0A"/>
    <w:rsid w:val="002D5973"/>
    <w:rsid w:val="002D5EDB"/>
    <w:rsid w:val="002D6F1C"/>
    <w:rsid w:val="002D77C6"/>
    <w:rsid w:val="002D77D0"/>
    <w:rsid w:val="002D7A62"/>
    <w:rsid w:val="002D7D53"/>
    <w:rsid w:val="002D7FB2"/>
    <w:rsid w:val="002E0133"/>
    <w:rsid w:val="002E0A53"/>
    <w:rsid w:val="002E0C4B"/>
    <w:rsid w:val="002E0FEC"/>
    <w:rsid w:val="002E14D8"/>
    <w:rsid w:val="002E1506"/>
    <w:rsid w:val="002E1E9E"/>
    <w:rsid w:val="002E2157"/>
    <w:rsid w:val="002E21B9"/>
    <w:rsid w:val="002E2263"/>
    <w:rsid w:val="002E2757"/>
    <w:rsid w:val="002E2A36"/>
    <w:rsid w:val="002E2A7B"/>
    <w:rsid w:val="002E3659"/>
    <w:rsid w:val="002E370B"/>
    <w:rsid w:val="002E37DF"/>
    <w:rsid w:val="002E3B1B"/>
    <w:rsid w:val="002E3BB4"/>
    <w:rsid w:val="002E3BCC"/>
    <w:rsid w:val="002E3D35"/>
    <w:rsid w:val="002E3D70"/>
    <w:rsid w:val="002E3EE7"/>
    <w:rsid w:val="002E411B"/>
    <w:rsid w:val="002E4425"/>
    <w:rsid w:val="002E4545"/>
    <w:rsid w:val="002E4D55"/>
    <w:rsid w:val="002E51EB"/>
    <w:rsid w:val="002E5585"/>
    <w:rsid w:val="002E595B"/>
    <w:rsid w:val="002E5C52"/>
    <w:rsid w:val="002E5D09"/>
    <w:rsid w:val="002E6DC2"/>
    <w:rsid w:val="002E704C"/>
    <w:rsid w:val="002E7315"/>
    <w:rsid w:val="002E7371"/>
    <w:rsid w:val="002E77AC"/>
    <w:rsid w:val="002E78D9"/>
    <w:rsid w:val="002E79B4"/>
    <w:rsid w:val="002E7B87"/>
    <w:rsid w:val="002F019C"/>
    <w:rsid w:val="002F0540"/>
    <w:rsid w:val="002F0642"/>
    <w:rsid w:val="002F08D5"/>
    <w:rsid w:val="002F09B4"/>
    <w:rsid w:val="002F0BC7"/>
    <w:rsid w:val="002F14B0"/>
    <w:rsid w:val="002F1B63"/>
    <w:rsid w:val="002F1B82"/>
    <w:rsid w:val="002F24D7"/>
    <w:rsid w:val="002F292D"/>
    <w:rsid w:val="002F2C32"/>
    <w:rsid w:val="002F2D07"/>
    <w:rsid w:val="002F2E8E"/>
    <w:rsid w:val="002F2F1D"/>
    <w:rsid w:val="002F3264"/>
    <w:rsid w:val="002F3D57"/>
    <w:rsid w:val="002F3E6A"/>
    <w:rsid w:val="002F3F6A"/>
    <w:rsid w:val="002F3F99"/>
    <w:rsid w:val="002F40C6"/>
    <w:rsid w:val="002F42CB"/>
    <w:rsid w:val="002F4351"/>
    <w:rsid w:val="002F4620"/>
    <w:rsid w:val="002F46D4"/>
    <w:rsid w:val="002F4918"/>
    <w:rsid w:val="002F4AC9"/>
    <w:rsid w:val="002F4B3C"/>
    <w:rsid w:val="002F4E61"/>
    <w:rsid w:val="002F4FC8"/>
    <w:rsid w:val="002F52EE"/>
    <w:rsid w:val="002F52F4"/>
    <w:rsid w:val="002F5D93"/>
    <w:rsid w:val="002F60EC"/>
    <w:rsid w:val="002F61E0"/>
    <w:rsid w:val="002F635B"/>
    <w:rsid w:val="002F6A0C"/>
    <w:rsid w:val="002F6B54"/>
    <w:rsid w:val="002F6FE9"/>
    <w:rsid w:val="002F724A"/>
    <w:rsid w:val="002F7277"/>
    <w:rsid w:val="002F7B9D"/>
    <w:rsid w:val="002F7EAB"/>
    <w:rsid w:val="003001F0"/>
    <w:rsid w:val="00300334"/>
    <w:rsid w:val="003006BD"/>
    <w:rsid w:val="003006C8"/>
    <w:rsid w:val="00300D41"/>
    <w:rsid w:val="003016D5"/>
    <w:rsid w:val="00301B26"/>
    <w:rsid w:val="00301E21"/>
    <w:rsid w:val="00302C59"/>
    <w:rsid w:val="00302DF9"/>
    <w:rsid w:val="00303143"/>
    <w:rsid w:val="00303383"/>
    <w:rsid w:val="00303EB9"/>
    <w:rsid w:val="00303F57"/>
    <w:rsid w:val="003041B2"/>
    <w:rsid w:val="00304B5D"/>
    <w:rsid w:val="00304D6E"/>
    <w:rsid w:val="003053F2"/>
    <w:rsid w:val="0030564F"/>
    <w:rsid w:val="00305DBD"/>
    <w:rsid w:val="0030631A"/>
    <w:rsid w:val="003068DD"/>
    <w:rsid w:val="00306A74"/>
    <w:rsid w:val="00306B19"/>
    <w:rsid w:val="00306E0B"/>
    <w:rsid w:val="00307394"/>
    <w:rsid w:val="0031004A"/>
    <w:rsid w:val="003101F8"/>
    <w:rsid w:val="003102E9"/>
    <w:rsid w:val="00310610"/>
    <w:rsid w:val="00310B91"/>
    <w:rsid w:val="00310F81"/>
    <w:rsid w:val="00311438"/>
    <w:rsid w:val="003114AE"/>
    <w:rsid w:val="003114CE"/>
    <w:rsid w:val="003118BB"/>
    <w:rsid w:val="00311DE6"/>
    <w:rsid w:val="003121AD"/>
    <w:rsid w:val="00312451"/>
    <w:rsid w:val="0031302D"/>
    <w:rsid w:val="0031313C"/>
    <w:rsid w:val="0031321D"/>
    <w:rsid w:val="0031361D"/>
    <w:rsid w:val="00313B75"/>
    <w:rsid w:val="003141F0"/>
    <w:rsid w:val="00314251"/>
    <w:rsid w:val="003143EA"/>
    <w:rsid w:val="0031462B"/>
    <w:rsid w:val="00314BA4"/>
    <w:rsid w:val="00314C9F"/>
    <w:rsid w:val="0031511A"/>
    <w:rsid w:val="003153C2"/>
    <w:rsid w:val="00315553"/>
    <w:rsid w:val="00315B12"/>
    <w:rsid w:val="003162D7"/>
    <w:rsid w:val="00316832"/>
    <w:rsid w:val="00316A07"/>
    <w:rsid w:val="00316B51"/>
    <w:rsid w:val="00316BD6"/>
    <w:rsid w:val="00317028"/>
    <w:rsid w:val="00317317"/>
    <w:rsid w:val="00317C05"/>
    <w:rsid w:val="00317F6A"/>
    <w:rsid w:val="00320066"/>
    <w:rsid w:val="0032009B"/>
    <w:rsid w:val="00320B09"/>
    <w:rsid w:val="00320D46"/>
    <w:rsid w:val="00320F0C"/>
    <w:rsid w:val="00320FCB"/>
    <w:rsid w:val="00321129"/>
    <w:rsid w:val="003217B7"/>
    <w:rsid w:val="00321BB1"/>
    <w:rsid w:val="00322A99"/>
    <w:rsid w:val="00322E2C"/>
    <w:rsid w:val="003230D7"/>
    <w:rsid w:val="00323315"/>
    <w:rsid w:val="0032336C"/>
    <w:rsid w:val="003236BA"/>
    <w:rsid w:val="003239E6"/>
    <w:rsid w:val="00323ED2"/>
    <w:rsid w:val="0032463B"/>
    <w:rsid w:val="00324F0F"/>
    <w:rsid w:val="00325252"/>
    <w:rsid w:val="00325418"/>
    <w:rsid w:val="00325509"/>
    <w:rsid w:val="003255C8"/>
    <w:rsid w:val="00325DC1"/>
    <w:rsid w:val="00325E3C"/>
    <w:rsid w:val="00325EDA"/>
    <w:rsid w:val="0032612F"/>
    <w:rsid w:val="00326577"/>
    <w:rsid w:val="00326E18"/>
    <w:rsid w:val="003274D5"/>
    <w:rsid w:val="00327550"/>
    <w:rsid w:val="00327718"/>
    <w:rsid w:val="00327871"/>
    <w:rsid w:val="00327D24"/>
    <w:rsid w:val="00327EA5"/>
    <w:rsid w:val="00327EB1"/>
    <w:rsid w:val="00330021"/>
    <w:rsid w:val="0033008C"/>
    <w:rsid w:val="0033024E"/>
    <w:rsid w:val="00330343"/>
    <w:rsid w:val="003304C6"/>
    <w:rsid w:val="00330B78"/>
    <w:rsid w:val="00330C7B"/>
    <w:rsid w:val="00331FEB"/>
    <w:rsid w:val="00332064"/>
    <w:rsid w:val="00332271"/>
    <w:rsid w:val="003325E4"/>
    <w:rsid w:val="00332ADD"/>
    <w:rsid w:val="00332B17"/>
    <w:rsid w:val="00332D52"/>
    <w:rsid w:val="003331B3"/>
    <w:rsid w:val="0033347B"/>
    <w:rsid w:val="003339E1"/>
    <w:rsid w:val="00333B9A"/>
    <w:rsid w:val="00333CF0"/>
    <w:rsid w:val="00333DEB"/>
    <w:rsid w:val="00334881"/>
    <w:rsid w:val="00334BEA"/>
    <w:rsid w:val="00334CBF"/>
    <w:rsid w:val="00334D32"/>
    <w:rsid w:val="00335195"/>
    <w:rsid w:val="00335382"/>
    <w:rsid w:val="0033547B"/>
    <w:rsid w:val="003355F2"/>
    <w:rsid w:val="00335797"/>
    <w:rsid w:val="00335B32"/>
    <w:rsid w:val="00336171"/>
    <w:rsid w:val="00336306"/>
    <w:rsid w:val="003367FD"/>
    <w:rsid w:val="00336CC8"/>
    <w:rsid w:val="00336FD7"/>
    <w:rsid w:val="003374BD"/>
    <w:rsid w:val="00337D3B"/>
    <w:rsid w:val="00340718"/>
    <w:rsid w:val="00340B79"/>
    <w:rsid w:val="00341098"/>
    <w:rsid w:val="0034156A"/>
    <w:rsid w:val="00341736"/>
    <w:rsid w:val="0034181B"/>
    <w:rsid w:val="0034221B"/>
    <w:rsid w:val="00342295"/>
    <w:rsid w:val="00342432"/>
    <w:rsid w:val="003426CD"/>
    <w:rsid w:val="00342B5C"/>
    <w:rsid w:val="00343366"/>
    <w:rsid w:val="003434C9"/>
    <w:rsid w:val="0034371A"/>
    <w:rsid w:val="003437D0"/>
    <w:rsid w:val="00343CAC"/>
    <w:rsid w:val="00343D42"/>
    <w:rsid w:val="00343E63"/>
    <w:rsid w:val="00344320"/>
    <w:rsid w:val="003444A0"/>
    <w:rsid w:val="0034457B"/>
    <w:rsid w:val="00344C18"/>
    <w:rsid w:val="00344C42"/>
    <w:rsid w:val="00344CF9"/>
    <w:rsid w:val="0034509B"/>
    <w:rsid w:val="003451CB"/>
    <w:rsid w:val="00345308"/>
    <w:rsid w:val="00345CD9"/>
    <w:rsid w:val="00345D28"/>
    <w:rsid w:val="00345F23"/>
    <w:rsid w:val="003461D1"/>
    <w:rsid w:val="00346417"/>
    <w:rsid w:val="0034686A"/>
    <w:rsid w:val="0034732C"/>
    <w:rsid w:val="003473CB"/>
    <w:rsid w:val="0034742D"/>
    <w:rsid w:val="003477E3"/>
    <w:rsid w:val="00347C3D"/>
    <w:rsid w:val="00347E13"/>
    <w:rsid w:val="003501CB"/>
    <w:rsid w:val="003502A8"/>
    <w:rsid w:val="003511F9"/>
    <w:rsid w:val="003517A0"/>
    <w:rsid w:val="00351817"/>
    <w:rsid w:val="00352178"/>
    <w:rsid w:val="00352346"/>
    <w:rsid w:val="0035251D"/>
    <w:rsid w:val="00352748"/>
    <w:rsid w:val="003528CF"/>
    <w:rsid w:val="00352C47"/>
    <w:rsid w:val="00352CB6"/>
    <w:rsid w:val="003532FA"/>
    <w:rsid w:val="00353587"/>
    <w:rsid w:val="0035398F"/>
    <w:rsid w:val="00353C79"/>
    <w:rsid w:val="00353E8A"/>
    <w:rsid w:val="00353EC7"/>
    <w:rsid w:val="003543D3"/>
    <w:rsid w:val="00354464"/>
    <w:rsid w:val="00354A77"/>
    <w:rsid w:val="00354BF4"/>
    <w:rsid w:val="00354EBC"/>
    <w:rsid w:val="0035554B"/>
    <w:rsid w:val="003556F3"/>
    <w:rsid w:val="003558C8"/>
    <w:rsid w:val="00355993"/>
    <w:rsid w:val="00355DB2"/>
    <w:rsid w:val="003561E0"/>
    <w:rsid w:val="0035625A"/>
    <w:rsid w:val="00356584"/>
    <w:rsid w:val="00356C7F"/>
    <w:rsid w:val="00357119"/>
    <w:rsid w:val="00357C2E"/>
    <w:rsid w:val="00357E08"/>
    <w:rsid w:val="00357F71"/>
    <w:rsid w:val="00360171"/>
    <w:rsid w:val="0036051C"/>
    <w:rsid w:val="003608E7"/>
    <w:rsid w:val="00360BB3"/>
    <w:rsid w:val="0036106F"/>
    <w:rsid w:val="00361189"/>
    <w:rsid w:val="003612CE"/>
    <w:rsid w:val="00361AE2"/>
    <w:rsid w:val="00361B46"/>
    <w:rsid w:val="00361C66"/>
    <w:rsid w:val="00361F7C"/>
    <w:rsid w:val="0036230A"/>
    <w:rsid w:val="003624C3"/>
    <w:rsid w:val="00362879"/>
    <w:rsid w:val="0036299F"/>
    <w:rsid w:val="003635F4"/>
    <w:rsid w:val="003636EF"/>
    <w:rsid w:val="00363AB9"/>
    <w:rsid w:val="00363B83"/>
    <w:rsid w:val="00363BB0"/>
    <w:rsid w:val="00363C6F"/>
    <w:rsid w:val="00363D2B"/>
    <w:rsid w:val="00364355"/>
    <w:rsid w:val="003645A0"/>
    <w:rsid w:val="00364836"/>
    <w:rsid w:val="003649FF"/>
    <w:rsid w:val="00364A6F"/>
    <w:rsid w:val="00364AE2"/>
    <w:rsid w:val="00365A19"/>
    <w:rsid w:val="00365A57"/>
    <w:rsid w:val="003661C0"/>
    <w:rsid w:val="003665FF"/>
    <w:rsid w:val="0036673D"/>
    <w:rsid w:val="003669A4"/>
    <w:rsid w:val="00366AC3"/>
    <w:rsid w:val="00367059"/>
    <w:rsid w:val="0036786A"/>
    <w:rsid w:val="00367FED"/>
    <w:rsid w:val="00370336"/>
    <w:rsid w:val="00371A21"/>
    <w:rsid w:val="00371C79"/>
    <w:rsid w:val="00372A9C"/>
    <w:rsid w:val="00372C87"/>
    <w:rsid w:val="00373110"/>
    <w:rsid w:val="00373275"/>
    <w:rsid w:val="0037381B"/>
    <w:rsid w:val="0037394A"/>
    <w:rsid w:val="00373BBF"/>
    <w:rsid w:val="00373E4E"/>
    <w:rsid w:val="003744A8"/>
    <w:rsid w:val="00375055"/>
    <w:rsid w:val="00375184"/>
    <w:rsid w:val="00375587"/>
    <w:rsid w:val="003758AE"/>
    <w:rsid w:val="00375A89"/>
    <w:rsid w:val="00375B47"/>
    <w:rsid w:val="00375BCB"/>
    <w:rsid w:val="00375EBD"/>
    <w:rsid w:val="00375ECF"/>
    <w:rsid w:val="00376091"/>
    <w:rsid w:val="003768BF"/>
    <w:rsid w:val="00376A0B"/>
    <w:rsid w:val="00376CE3"/>
    <w:rsid w:val="00377570"/>
    <w:rsid w:val="0037777B"/>
    <w:rsid w:val="003779AF"/>
    <w:rsid w:val="00377ADA"/>
    <w:rsid w:val="00377B1D"/>
    <w:rsid w:val="00377CD6"/>
    <w:rsid w:val="00377CE8"/>
    <w:rsid w:val="003800EE"/>
    <w:rsid w:val="0038084A"/>
    <w:rsid w:val="00380A66"/>
    <w:rsid w:val="00380CF8"/>
    <w:rsid w:val="003810F6"/>
    <w:rsid w:val="00381A22"/>
    <w:rsid w:val="00381A9D"/>
    <w:rsid w:val="00381AAD"/>
    <w:rsid w:val="00381E29"/>
    <w:rsid w:val="0038288F"/>
    <w:rsid w:val="00382A18"/>
    <w:rsid w:val="00383418"/>
    <w:rsid w:val="00383BEF"/>
    <w:rsid w:val="00383E2E"/>
    <w:rsid w:val="00383E73"/>
    <w:rsid w:val="003840B8"/>
    <w:rsid w:val="0038461F"/>
    <w:rsid w:val="00384AA2"/>
    <w:rsid w:val="003853C9"/>
    <w:rsid w:val="003856E3"/>
    <w:rsid w:val="003859C2"/>
    <w:rsid w:val="00385AB7"/>
    <w:rsid w:val="00386438"/>
    <w:rsid w:val="00386C1D"/>
    <w:rsid w:val="00387384"/>
    <w:rsid w:val="00387BFF"/>
    <w:rsid w:val="00387FE3"/>
    <w:rsid w:val="00390324"/>
    <w:rsid w:val="003904C1"/>
    <w:rsid w:val="0039055F"/>
    <w:rsid w:val="00390705"/>
    <w:rsid w:val="00390C16"/>
    <w:rsid w:val="00390CE2"/>
    <w:rsid w:val="00390DD3"/>
    <w:rsid w:val="00390E6F"/>
    <w:rsid w:val="00390E94"/>
    <w:rsid w:val="003911A0"/>
    <w:rsid w:val="0039155C"/>
    <w:rsid w:val="00391637"/>
    <w:rsid w:val="00391773"/>
    <w:rsid w:val="00391784"/>
    <w:rsid w:val="00391F67"/>
    <w:rsid w:val="003926CD"/>
    <w:rsid w:val="003928AD"/>
    <w:rsid w:val="003928D1"/>
    <w:rsid w:val="00392A85"/>
    <w:rsid w:val="00392C52"/>
    <w:rsid w:val="00392F18"/>
    <w:rsid w:val="00393564"/>
    <w:rsid w:val="00393881"/>
    <w:rsid w:val="00393DA2"/>
    <w:rsid w:val="00393EAA"/>
    <w:rsid w:val="0039457A"/>
    <w:rsid w:val="00394960"/>
    <w:rsid w:val="00394C9D"/>
    <w:rsid w:val="00395362"/>
    <w:rsid w:val="003953E6"/>
    <w:rsid w:val="00395406"/>
    <w:rsid w:val="00395A21"/>
    <w:rsid w:val="003961BE"/>
    <w:rsid w:val="00396292"/>
    <w:rsid w:val="0039630F"/>
    <w:rsid w:val="00396408"/>
    <w:rsid w:val="00397D3E"/>
    <w:rsid w:val="003A02C9"/>
    <w:rsid w:val="003A0387"/>
    <w:rsid w:val="003A04AE"/>
    <w:rsid w:val="003A0653"/>
    <w:rsid w:val="003A0928"/>
    <w:rsid w:val="003A0C25"/>
    <w:rsid w:val="003A10FE"/>
    <w:rsid w:val="003A116B"/>
    <w:rsid w:val="003A124B"/>
    <w:rsid w:val="003A1335"/>
    <w:rsid w:val="003A1357"/>
    <w:rsid w:val="003A17AA"/>
    <w:rsid w:val="003A1AA5"/>
    <w:rsid w:val="003A1B81"/>
    <w:rsid w:val="003A1DBD"/>
    <w:rsid w:val="003A1E0E"/>
    <w:rsid w:val="003A2F3B"/>
    <w:rsid w:val="003A313C"/>
    <w:rsid w:val="003A3574"/>
    <w:rsid w:val="003A3941"/>
    <w:rsid w:val="003A3B78"/>
    <w:rsid w:val="003A3EF9"/>
    <w:rsid w:val="003A41B2"/>
    <w:rsid w:val="003A427D"/>
    <w:rsid w:val="003A455F"/>
    <w:rsid w:val="003A480D"/>
    <w:rsid w:val="003A48AE"/>
    <w:rsid w:val="003A4C3E"/>
    <w:rsid w:val="003A5333"/>
    <w:rsid w:val="003A5C5B"/>
    <w:rsid w:val="003A5C72"/>
    <w:rsid w:val="003A5EE5"/>
    <w:rsid w:val="003A5FB9"/>
    <w:rsid w:val="003A6E69"/>
    <w:rsid w:val="003A7548"/>
    <w:rsid w:val="003A78A6"/>
    <w:rsid w:val="003A7C9C"/>
    <w:rsid w:val="003B01E3"/>
    <w:rsid w:val="003B0228"/>
    <w:rsid w:val="003B0251"/>
    <w:rsid w:val="003B04B6"/>
    <w:rsid w:val="003B0C84"/>
    <w:rsid w:val="003B0D0D"/>
    <w:rsid w:val="003B0D50"/>
    <w:rsid w:val="003B0FEB"/>
    <w:rsid w:val="003B10A0"/>
    <w:rsid w:val="003B14E8"/>
    <w:rsid w:val="003B2606"/>
    <w:rsid w:val="003B2815"/>
    <w:rsid w:val="003B2AE4"/>
    <w:rsid w:val="003B2B18"/>
    <w:rsid w:val="003B3145"/>
    <w:rsid w:val="003B3B78"/>
    <w:rsid w:val="003B3CBA"/>
    <w:rsid w:val="003B3E87"/>
    <w:rsid w:val="003B42DA"/>
    <w:rsid w:val="003B4374"/>
    <w:rsid w:val="003B4FEC"/>
    <w:rsid w:val="003B5136"/>
    <w:rsid w:val="003B5230"/>
    <w:rsid w:val="003B5284"/>
    <w:rsid w:val="003B560B"/>
    <w:rsid w:val="003B574D"/>
    <w:rsid w:val="003B5846"/>
    <w:rsid w:val="003B5C56"/>
    <w:rsid w:val="003B6361"/>
    <w:rsid w:val="003B6841"/>
    <w:rsid w:val="003B721B"/>
    <w:rsid w:val="003B789C"/>
    <w:rsid w:val="003B7B0C"/>
    <w:rsid w:val="003B7C32"/>
    <w:rsid w:val="003B7ECB"/>
    <w:rsid w:val="003B7FB1"/>
    <w:rsid w:val="003C0407"/>
    <w:rsid w:val="003C044B"/>
    <w:rsid w:val="003C06DD"/>
    <w:rsid w:val="003C0D79"/>
    <w:rsid w:val="003C0D9F"/>
    <w:rsid w:val="003C0E2D"/>
    <w:rsid w:val="003C1560"/>
    <w:rsid w:val="003C1A83"/>
    <w:rsid w:val="003C2322"/>
    <w:rsid w:val="003C2CE9"/>
    <w:rsid w:val="003C2E6E"/>
    <w:rsid w:val="003C2F8B"/>
    <w:rsid w:val="003C2FCB"/>
    <w:rsid w:val="003C2FD1"/>
    <w:rsid w:val="003C3088"/>
    <w:rsid w:val="003C30BA"/>
    <w:rsid w:val="003C37CC"/>
    <w:rsid w:val="003C3905"/>
    <w:rsid w:val="003C3BBF"/>
    <w:rsid w:val="003C3FD0"/>
    <w:rsid w:val="003C4026"/>
    <w:rsid w:val="003C4028"/>
    <w:rsid w:val="003C4144"/>
    <w:rsid w:val="003C4993"/>
    <w:rsid w:val="003C4FD6"/>
    <w:rsid w:val="003C509B"/>
    <w:rsid w:val="003C5365"/>
    <w:rsid w:val="003C5451"/>
    <w:rsid w:val="003C54AC"/>
    <w:rsid w:val="003C5C5D"/>
    <w:rsid w:val="003C5DC2"/>
    <w:rsid w:val="003C6128"/>
    <w:rsid w:val="003C6160"/>
    <w:rsid w:val="003C653C"/>
    <w:rsid w:val="003C6C92"/>
    <w:rsid w:val="003C6D53"/>
    <w:rsid w:val="003C75A8"/>
    <w:rsid w:val="003C77E1"/>
    <w:rsid w:val="003C78BB"/>
    <w:rsid w:val="003C7F37"/>
    <w:rsid w:val="003D0346"/>
    <w:rsid w:val="003D04B6"/>
    <w:rsid w:val="003D067B"/>
    <w:rsid w:val="003D0AC7"/>
    <w:rsid w:val="003D18D3"/>
    <w:rsid w:val="003D1A3D"/>
    <w:rsid w:val="003D1A97"/>
    <w:rsid w:val="003D1F33"/>
    <w:rsid w:val="003D233A"/>
    <w:rsid w:val="003D2510"/>
    <w:rsid w:val="003D2AC0"/>
    <w:rsid w:val="003D2FC9"/>
    <w:rsid w:val="003D3494"/>
    <w:rsid w:val="003D3548"/>
    <w:rsid w:val="003D394E"/>
    <w:rsid w:val="003D3AED"/>
    <w:rsid w:val="003D3C93"/>
    <w:rsid w:val="003D3F15"/>
    <w:rsid w:val="003D3F4C"/>
    <w:rsid w:val="003D3F80"/>
    <w:rsid w:val="003D4401"/>
    <w:rsid w:val="003D4F45"/>
    <w:rsid w:val="003D5223"/>
    <w:rsid w:val="003D52FF"/>
    <w:rsid w:val="003D585A"/>
    <w:rsid w:val="003D5BC1"/>
    <w:rsid w:val="003D6124"/>
    <w:rsid w:val="003D6457"/>
    <w:rsid w:val="003D6AD9"/>
    <w:rsid w:val="003D6DFC"/>
    <w:rsid w:val="003D6E6A"/>
    <w:rsid w:val="003D7957"/>
    <w:rsid w:val="003D7B4D"/>
    <w:rsid w:val="003D7EE0"/>
    <w:rsid w:val="003E00DF"/>
    <w:rsid w:val="003E013D"/>
    <w:rsid w:val="003E0380"/>
    <w:rsid w:val="003E0506"/>
    <w:rsid w:val="003E06D5"/>
    <w:rsid w:val="003E08F6"/>
    <w:rsid w:val="003E0DAC"/>
    <w:rsid w:val="003E0DAF"/>
    <w:rsid w:val="003E1100"/>
    <w:rsid w:val="003E1380"/>
    <w:rsid w:val="003E144B"/>
    <w:rsid w:val="003E1560"/>
    <w:rsid w:val="003E16DE"/>
    <w:rsid w:val="003E1C28"/>
    <w:rsid w:val="003E215A"/>
    <w:rsid w:val="003E2B4F"/>
    <w:rsid w:val="003E2B60"/>
    <w:rsid w:val="003E3257"/>
    <w:rsid w:val="003E33C5"/>
    <w:rsid w:val="003E34EE"/>
    <w:rsid w:val="003E3A2A"/>
    <w:rsid w:val="003E3C16"/>
    <w:rsid w:val="003E3DE3"/>
    <w:rsid w:val="003E3E28"/>
    <w:rsid w:val="003E43C8"/>
    <w:rsid w:val="003E4549"/>
    <w:rsid w:val="003E4571"/>
    <w:rsid w:val="003E45AE"/>
    <w:rsid w:val="003E4686"/>
    <w:rsid w:val="003E48C4"/>
    <w:rsid w:val="003E57CB"/>
    <w:rsid w:val="003E5877"/>
    <w:rsid w:val="003E59FC"/>
    <w:rsid w:val="003E5EF5"/>
    <w:rsid w:val="003E60CA"/>
    <w:rsid w:val="003E654D"/>
    <w:rsid w:val="003E6804"/>
    <w:rsid w:val="003E7156"/>
    <w:rsid w:val="003E775F"/>
    <w:rsid w:val="003E7B20"/>
    <w:rsid w:val="003F0187"/>
    <w:rsid w:val="003F0C6C"/>
    <w:rsid w:val="003F0EE2"/>
    <w:rsid w:val="003F10FD"/>
    <w:rsid w:val="003F1409"/>
    <w:rsid w:val="003F1487"/>
    <w:rsid w:val="003F14C1"/>
    <w:rsid w:val="003F14D1"/>
    <w:rsid w:val="003F1D37"/>
    <w:rsid w:val="003F1D90"/>
    <w:rsid w:val="003F20A5"/>
    <w:rsid w:val="003F25BB"/>
    <w:rsid w:val="003F303C"/>
    <w:rsid w:val="003F3056"/>
    <w:rsid w:val="003F3A08"/>
    <w:rsid w:val="003F3E95"/>
    <w:rsid w:val="003F43AB"/>
    <w:rsid w:val="003F4F32"/>
    <w:rsid w:val="003F53C1"/>
    <w:rsid w:val="003F5E7A"/>
    <w:rsid w:val="003F62E8"/>
    <w:rsid w:val="003F6384"/>
    <w:rsid w:val="003F65FD"/>
    <w:rsid w:val="003F685F"/>
    <w:rsid w:val="003F7032"/>
    <w:rsid w:val="003F70AF"/>
    <w:rsid w:val="003F710B"/>
    <w:rsid w:val="003F7356"/>
    <w:rsid w:val="003F748F"/>
    <w:rsid w:val="003F7813"/>
    <w:rsid w:val="003F7BD9"/>
    <w:rsid w:val="00400338"/>
    <w:rsid w:val="00400B6B"/>
    <w:rsid w:val="00400DCF"/>
    <w:rsid w:val="00400E30"/>
    <w:rsid w:val="00401853"/>
    <w:rsid w:val="00401898"/>
    <w:rsid w:val="00402A10"/>
    <w:rsid w:val="00402A45"/>
    <w:rsid w:val="00403B3D"/>
    <w:rsid w:val="00403EE2"/>
    <w:rsid w:val="00403F1E"/>
    <w:rsid w:val="004043AA"/>
    <w:rsid w:val="0040483D"/>
    <w:rsid w:val="004048C4"/>
    <w:rsid w:val="00404A99"/>
    <w:rsid w:val="00404C42"/>
    <w:rsid w:val="00404F42"/>
    <w:rsid w:val="0040509B"/>
    <w:rsid w:val="004051B5"/>
    <w:rsid w:val="00405301"/>
    <w:rsid w:val="004053BC"/>
    <w:rsid w:val="00405F30"/>
    <w:rsid w:val="00407356"/>
    <w:rsid w:val="00407398"/>
    <w:rsid w:val="00410063"/>
    <w:rsid w:val="00410143"/>
    <w:rsid w:val="004102C3"/>
    <w:rsid w:val="0041086F"/>
    <w:rsid w:val="00410931"/>
    <w:rsid w:val="00410B1F"/>
    <w:rsid w:val="00411082"/>
    <w:rsid w:val="00411834"/>
    <w:rsid w:val="00411A44"/>
    <w:rsid w:val="00411B6F"/>
    <w:rsid w:val="00411CE0"/>
    <w:rsid w:val="00411DE3"/>
    <w:rsid w:val="00411F81"/>
    <w:rsid w:val="0041222A"/>
    <w:rsid w:val="00412853"/>
    <w:rsid w:val="00412BE8"/>
    <w:rsid w:val="00414094"/>
    <w:rsid w:val="004143C9"/>
    <w:rsid w:val="0041447A"/>
    <w:rsid w:val="004145BA"/>
    <w:rsid w:val="004145E7"/>
    <w:rsid w:val="00414B02"/>
    <w:rsid w:val="00414E75"/>
    <w:rsid w:val="0041595E"/>
    <w:rsid w:val="00415A12"/>
    <w:rsid w:val="00415D63"/>
    <w:rsid w:val="00416441"/>
    <w:rsid w:val="00416E1E"/>
    <w:rsid w:val="00417602"/>
    <w:rsid w:val="00417719"/>
    <w:rsid w:val="00417764"/>
    <w:rsid w:val="0041778E"/>
    <w:rsid w:val="00417823"/>
    <w:rsid w:val="0042034A"/>
    <w:rsid w:val="00420384"/>
    <w:rsid w:val="004204B9"/>
    <w:rsid w:val="00420549"/>
    <w:rsid w:val="0042079B"/>
    <w:rsid w:val="0042090A"/>
    <w:rsid w:val="00421747"/>
    <w:rsid w:val="00421916"/>
    <w:rsid w:val="00422058"/>
    <w:rsid w:val="00422152"/>
    <w:rsid w:val="00422210"/>
    <w:rsid w:val="0042222E"/>
    <w:rsid w:val="0042225F"/>
    <w:rsid w:val="00423B32"/>
    <w:rsid w:val="0042408F"/>
    <w:rsid w:val="0042418E"/>
    <w:rsid w:val="00424D0F"/>
    <w:rsid w:val="00425087"/>
    <w:rsid w:val="004254CD"/>
    <w:rsid w:val="0042555F"/>
    <w:rsid w:val="0042604F"/>
    <w:rsid w:val="00427712"/>
    <w:rsid w:val="00427DA9"/>
    <w:rsid w:val="00427FAB"/>
    <w:rsid w:val="004300D6"/>
    <w:rsid w:val="00430398"/>
    <w:rsid w:val="00430415"/>
    <w:rsid w:val="00430485"/>
    <w:rsid w:val="00430677"/>
    <w:rsid w:val="0043082B"/>
    <w:rsid w:val="00430B6B"/>
    <w:rsid w:val="00430CF4"/>
    <w:rsid w:val="00430D30"/>
    <w:rsid w:val="004311F8"/>
    <w:rsid w:val="004312BC"/>
    <w:rsid w:val="004314DC"/>
    <w:rsid w:val="004316EE"/>
    <w:rsid w:val="00431CD6"/>
    <w:rsid w:val="00432053"/>
    <w:rsid w:val="00432FC4"/>
    <w:rsid w:val="00433133"/>
    <w:rsid w:val="004334C0"/>
    <w:rsid w:val="004335DF"/>
    <w:rsid w:val="00433C47"/>
    <w:rsid w:val="00433D3A"/>
    <w:rsid w:val="004344AF"/>
    <w:rsid w:val="004347DC"/>
    <w:rsid w:val="00434951"/>
    <w:rsid w:val="00434A26"/>
    <w:rsid w:val="00434E82"/>
    <w:rsid w:val="00434E8A"/>
    <w:rsid w:val="0043520B"/>
    <w:rsid w:val="00436291"/>
    <w:rsid w:val="0043637F"/>
    <w:rsid w:val="004365EA"/>
    <w:rsid w:val="00436961"/>
    <w:rsid w:val="00437840"/>
    <w:rsid w:val="00437A1A"/>
    <w:rsid w:val="00437B01"/>
    <w:rsid w:val="00437E55"/>
    <w:rsid w:val="00440383"/>
    <w:rsid w:val="00440396"/>
    <w:rsid w:val="0044095B"/>
    <w:rsid w:val="004415BD"/>
    <w:rsid w:val="00441904"/>
    <w:rsid w:val="00441A34"/>
    <w:rsid w:val="00441D6B"/>
    <w:rsid w:val="00441DA0"/>
    <w:rsid w:val="00442198"/>
    <w:rsid w:val="0044227D"/>
    <w:rsid w:val="00442382"/>
    <w:rsid w:val="004423EA"/>
    <w:rsid w:val="0044241A"/>
    <w:rsid w:val="00442709"/>
    <w:rsid w:val="00442963"/>
    <w:rsid w:val="00442993"/>
    <w:rsid w:val="004429E3"/>
    <w:rsid w:val="00442F44"/>
    <w:rsid w:val="00442FAE"/>
    <w:rsid w:val="00443932"/>
    <w:rsid w:val="00443EEF"/>
    <w:rsid w:val="004442EB"/>
    <w:rsid w:val="0044432A"/>
    <w:rsid w:val="00444E06"/>
    <w:rsid w:val="0044540A"/>
    <w:rsid w:val="004459D8"/>
    <w:rsid w:val="00445A59"/>
    <w:rsid w:val="00445F9C"/>
    <w:rsid w:val="004461EC"/>
    <w:rsid w:val="004465F1"/>
    <w:rsid w:val="00446F91"/>
    <w:rsid w:val="00447740"/>
    <w:rsid w:val="00447D49"/>
    <w:rsid w:val="00450BFA"/>
    <w:rsid w:val="00450D61"/>
    <w:rsid w:val="00451D6E"/>
    <w:rsid w:val="00451F34"/>
    <w:rsid w:val="00451FDE"/>
    <w:rsid w:val="00452121"/>
    <w:rsid w:val="00452194"/>
    <w:rsid w:val="00452AD9"/>
    <w:rsid w:val="00453039"/>
    <w:rsid w:val="004532FD"/>
    <w:rsid w:val="0045358C"/>
    <w:rsid w:val="0045394C"/>
    <w:rsid w:val="00453B3C"/>
    <w:rsid w:val="00453BD1"/>
    <w:rsid w:val="00453D56"/>
    <w:rsid w:val="00453DED"/>
    <w:rsid w:val="00453EB2"/>
    <w:rsid w:val="00454772"/>
    <w:rsid w:val="0045478A"/>
    <w:rsid w:val="00454888"/>
    <w:rsid w:val="00454B5C"/>
    <w:rsid w:val="0045523E"/>
    <w:rsid w:val="004559FD"/>
    <w:rsid w:val="00455B83"/>
    <w:rsid w:val="00455CF3"/>
    <w:rsid w:val="00455D7C"/>
    <w:rsid w:val="00456586"/>
    <w:rsid w:val="0045715D"/>
    <w:rsid w:val="0045753E"/>
    <w:rsid w:val="00457A8F"/>
    <w:rsid w:val="00457C5F"/>
    <w:rsid w:val="004600A8"/>
    <w:rsid w:val="00460ADD"/>
    <w:rsid w:val="00460B45"/>
    <w:rsid w:val="00460CA8"/>
    <w:rsid w:val="00460EDC"/>
    <w:rsid w:val="00461135"/>
    <w:rsid w:val="004612CC"/>
    <w:rsid w:val="0046141A"/>
    <w:rsid w:val="004616AE"/>
    <w:rsid w:val="004617BA"/>
    <w:rsid w:val="00462B36"/>
    <w:rsid w:val="0046320C"/>
    <w:rsid w:val="0046332D"/>
    <w:rsid w:val="00463673"/>
    <w:rsid w:val="004636BC"/>
    <w:rsid w:val="004638AF"/>
    <w:rsid w:val="004639F7"/>
    <w:rsid w:val="00463A53"/>
    <w:rsid w:val="00463B02"/>
    <w:rsid w:val="00463C26"/>
    <w:rsid w:val="00463E97"/>
    <w:rsid w:val="0046412D"/>
    <w:rsid w:val="00464235"/>
    <w:rsid w:val="004644BC"/>
    <w:rsid w:val="00464F7D"/>
    <w:rsid w:val="00464F97"/>
    <w:rsid w:val="004651EC"/>
    <w:rsid w:val="00465387"/>
    <w:rsid w:val="004653B3"/>
    <w:rsid w:val="00465469"/>
    <w:rsid w:val="004655FF"/>
    <w:rsid w:val="00466157"/>
    <w:rsid w:val="004672FA"/>
    <w:rsid w:val="00467B8A"/>
    <w:rsid w:val="00467BF3"/>
    <w:rsid w:val="00467DF5"/>
    <w:rsid w:val="00467EE4"/>
    <w:rsid w:val="004703A3"/>
    <w:rsid w:val="00470A54"/>
    <w:rsid w:val="00470BF4"/>
    <w:rsid w:val="00470D67"/>
    <w:rsid w:val="00470FF1"/>
    <w:rsid w:val="004710B2"/>
    <w:rsid w:val="00471201"/>
    <w:rsid w:val="004719F0"/>
    <w:rsid w:val="00471D23"/>
    <w:rsid w:val="0047206A"/>
    <w:rsid w:val="004728A8"/>
    <w:rsid w:val="00472912"/>
    <w:rsid w:val="00473103"/>
    <w:rsid w:val="004731C4"/>
    <w:rsid w:val="00473B2F"/>
    <w:rsid w:val="0047414F"/>
    <w:rsid w:val="00474472"/>
    <w:rsid w:val="004749E1"/>
    <w:rsid w:val="00474C97"/>
    <w:rsid w:val="0047537B"/>
    <w:rsid w:val="00475541"/>
    <w:rsid w:val="00475694"/>
    <w:rsid w:val="00475D0E"/>
    <w:rsid w:val="004762F1"/>
    <w:rsid w:val="00476661"/>
    <w:rsid w:val="004766B4"/>
    <w:rsid w:val="00477143"/>
    <w:rsid w:val="0047728D"/>
    <w:rsid w:val="004772FC"/>
    <w:rsid w:val="004773BC"/>
    <w:rsid w:val="00477536"/>
    <w:rsid w:val="00477563"/>
    <w:rsid w:val="004779A3"/>
    <w:rsid w:val="004805D5"/>
    <w:rsid w:val="00480782"/>
    <w:rsid w:val="00480922"/>
    <w:rsid w:val="00480FF4"/>
    <w:rsid w:val="004812E9"/>
    <w:rsid w:val="004814C7"/>
    <w:rsid w:val="00481F14"/>
    <w:rsid w:val="004828FD"/>
    <w:rsid w:val="004838C9"/>
    <w:rsid w:val="0048427E"/>
    <w:rsid w:val="0048443E"/>
    <w:rsid w:val="00484592"/>
    <w:rsid w:val="004849EA"/>
    <w:rsid w:val="00484D3C"/>
    <w:rsid w:val="00484F82"/>
    <w:rsid w:val="004851DA"/>
    <w:rsid w:val="004853E1"/>
    <w:rsid w:val="00485564"/>
    <w:rsid w:val="00485722"/>
    <w:rsid w:val="00485810"/>
    <w:rsid w:val="00485B2A"/>
    <w:rsid w:val="00486324"/>
    <w:rsid w:val="004864A9"/>
    <w:rsid w:val="00486556"/>
    <w:rsid w:val="00486B2C"/>
    <w:rsid w:val="00486C0A"/>
    <w:rsid w:val="00486E2C"/>
    <w:rsid w:val="00487607"/>
    <w:rsid w:val="0048780F"/>
    <w:rsid w:val="00487A07"/>
    <w:rsid w:val="00487A57"/>
    <w:rsid w:val="00487C6C"/>
    <w:rsid w:val="00487F9C"/>
    <w:rsid w:val="00490074"/>
    <w:rsid w:val="004903CE"/>
    <w:rsid w:val="004906DF"/>
    <w:rsid w:val="0049072D"/>
    <w:rsid w:val="00490C3B"/>
    <w:rsid w:val="00491429"/>
    <w:rsid w:val="004914F2"/>
    <w:rsid w:val="004917EA"/>
    <w:rsid w:val="004918D7"/>
    <w:rsid w:val="004919D8"/>
    <w:rsid w:val="004919EF"/>
    <w:rsid w:val="00491DE0"/>
    <w:rsid w:val="0049245B"/>
    <w:rsid w:val="00492CCD"/>
    <w:rsid w:val="00492CFF"/>
    <w:rsid w:val="00493470"/>
    <w:rsid w:val="00493478"/>
    <w:rsid w:val="00493D88"/>
    <w:rsid w:val="00493EB5"/>
    <w:rsid w:val="00494059"/>
    <w:rsid w:val="004946DB"/>
    <w:rsid w:val="0049491C"/>
    <w:rsid w:val="00494CB1"/>
    <w:rsid w:val="00494F44"/>
    <w:rsid w:val="004951BC"/>
    <w:rsid w:val="004952AA"/>
    <w:rsid w:val="00495309"/>
    <w:rsid w:val="004953A3"/>
    <w:rsid w:val="00495C8A"/>
    <w:rsid w:val="004968EC"/>
    <w:rsid w:val="00496A4E"/>
    <w:rsid w:val="00496B95"/>
    <w:rsid w:val="00496C86"/>
    <w:rsid w:val="00496E41"/>
    <w:rsid w:val="00496E9E"/>
    <w:rsid w:val="0049708A"/>
    <w:rsid w:val="0049734D"/>
    <w:rsid w:val="0049782C"/>
    <w:rsid w:val="00497D44"/>
    <w:rsid w:val="00497D68"/>
    <w:rsid w:val="004A0117"/>
    <w:rsid w:val="004A0858"/>
    <w:rsid w:val="004A09A9"/>
    <w:rsid w:val="004A0B07"/>
    <w:rsid w:val="004A1087"/>
    <w:rsid w:val="004A15A0"/>
    <w:rsid w:val="004A1607"/>
    <w:rsid w:val="004A172F"/>
    <w:rsid w:val="004A189F"/>
    <w:rsid w:val="004A1DBB"/>
    <w:rsid w:val="004A1F8E"/>
    <w:rsid w:val="004A22A2"/>
    <w:rsid w:val="004A2820"/>
    <w:rsid w:val="004A2BD0"/>
    <w:rsid w:val="004A2F13"/>
    <w:rsid w:val="004A30EE"/>
    <w:rsid w:val="004A37DD"/>
    <w:rsid w:val="004A417F"/>
    <w:rsid w:val="004A46C4"/>
    <w:rsid w:val="004A4C97"/>
    <w:rsid w:val="004A4DCD"/>
    <w:rsid w:val="004A53D1"/>
    <w:rsid w:val="004A60EC"/>
    <w:rsid w:val="004A61F5"/>
    <w:rsid w:val="004A621F"/>
    <w:rsid w:val="004A6473"/>
    <w:rsid w:val="004A7003"/>
    <w:rsid w:val="004A7137"/>
    <w:rsid w:val="004A7415"/>
    <w:rsid w:val="004A7CA0"/>
    <w:rsid w:val="004A7D05"/>
    <w:rsid w:val="004A7F4F"/>
    <w:rsid w:val="004B01BB"/>
    <w:rsid w:val="004B094E"/>
    <w:rsid w:val="004B09BB"/>
    <w:rsid w:val="004B0D71"/>
    <w:rsid w:val="004B0E46"/>
    <w:rsid w:val="004B0F4D"/>
    <w:rsid w:val="004B1872"/>
    <w:rsid w:val="004B1B64"/>
    <w:rsid w:val="004B23D5"/>
    <w:rsid w:val="004B25F4"/>
    <w:rsid w:val="004B28D2"/>
    <w:rsid w:val="004B2C14"/>
    <w:rsid w:val="004B34AA"/>
    <w:rsid w:val="004B3587"/>
    <w:rsid w:val="004B3CD7"/>
    <w:rsid w:val="004B44A1"/>
    <w:rsid w:val="004B492E"/>
    <w:rsid w:val="004B4A6E"/>
    <w:rsid w:val="004B4B89"/>
    <w:rsid w:val="004B4FF5"/>
    <w:rsid w:val="004B51AA"/>
    <w:rsid w:val="004B533E"/>
    <w:rsid w:val="004B5A80"/>
    <w:rsid w:val="004B7B14"/>
    <w:rsid w:val="004C0341"/>
    <w:rsid w:val="004C087F"/>
    <w:rsid w:val="004C1011"/>
    <w:rsid w:val="004C10B4"/>
    <w:rsid w:val="004C14F7"/>
    <w:rsid w:val="004C194C"/>
    <w:rsid w:val="004C21CC"/>
    <w:rsid w:val="004C2362"/>
    <w:rsid w:val="004C248A"/>
    <w:rsid w:val="004C2556"/>
    <w:rsid w:val="004C2648"/>
    <w:rsid w:val="004C2777"/>
    <w:rsid w:val="004C294F"/>
    <w:rsid w:val="004C2FF9"/>
    <w:rsid w:val="004C34EC"/>
    <w:rsid w:val="004C38F7"/>
    <w:rsid w:val="004C4486"/>
    <w:rsid w:val="004C47A2"/>
    <w:rsid w:val="004C48AD"/>
    <w:rsid w:val="004C49B0"/>
    <w:rsid w:val="004C49C9"/>
    <w:rsid w:val="004C4EB4"/>
    <w:rsid w:val="004C506D"/>
    <w:rsid w:val="004C5452"/>
    <w:rsid w:val="004C56B5"/>
    <w:rsid w:val="004C5782"/>
    <w:rsid w:val="004C60CC"/>
    <w:rsid w:val="004C66FF"/>
    <w:rsid w:val="004C67A7"/>
    <w:rsid w:val="004C6C86"/>
    <w:rsid w:val="004C7A2F"/>
    <w:rsid w:val="004C7B13"/>
    <w:rsid w:val="004C7B72"/>
    <w:rsid w:val="004D00FE"/>
    <w:rsid w:val="004D0158"/>
    <w:rsid w:val="004D038C"/>
    <w:rsid w:val="004D0A99"/>
    <w:rsid w:val="004D0F40"/>
    <w:rsid w:val="004D0F7D"/>
    <w:rsid w:val="004D1579"/>
    <w:rsid w:val="004D1A1B"/>
    <w:rsid w:val="004D2077"/>
    <w:rsid w:val="004D212F"/>
    <w:rsid w:val="004D256F"/>
    <w:rsid w:val="004D2FF4"/>
    <w:rsid w:val="004D3109"/>
    <w:rsid w:val="004D3319"/>
    <w:rsid w:val="004D3467"/>
    <w:rsid w:val="004D3982"/>
    <w:rsid w:val="004D3B8A"/>
    <w:rsid w:val="004D3C2D"/>
    <w:rsid w:val="004D3E5C"/>
    <w:rsid w:val="004D3FE6"/>
    <w:rsid w:val="004D41F2"/>
    <w:rsid w:val="004D44DE"/>
    <w:rsid w:val="004D4AEF"/>
    <w:rsid w:val="004D4BCD"/>
    <w:rsid w:val="004D51D2"/>
    <w:rsid w:val="004D51EC"/>
    <w:rsid w:val="004D587A"/>
    <w:rsid w:val="004D58A5"/>
    <w:rsid w:val="004D66A2"/>
    <w:rsid w:val="004D6D3B"/>
    <w:rsid w:val="004D6DF9"/>
    <w:rsid w:val="004D71CB"/>
    <w:rsid w:val="004D71F7"/>
    <w:rsid w:val="004D75A8"/>
    <w:rsid w:val="004D7A12"/>
    <w:rsid w:val="004D7EF8"/>
    <w:rsid w:val="004E001C"/>
    <w:rsid w:val="004E00F3"/>
    <w:rsid w:val="004E04F6"/>
    <w:rsid w:val="004E066F"/>
    <w:rsid w:val="004E06C7"/>
    <w:rsid w:val="004E16A8"/>
    <w:rsid w:val="004E1A60"/>
    <w:rsid w:val="004E2DD5"/>
    <w:rsid w:val="004E2EAF"/>
    <w:rsid w:val="004E2FA3"/>
    <w:rsid w:val="004E36AD"/>
    <w:rsid w:val="004E398C"/>
    <w:rsid w:val="004E3C0E"/>
    <w:rsid w:val="004E3D51"/>
    <w:rsid w:val="004E3D8E"/>
    <w:rsid w:val="004E3F41"/>
    <w:rsid w:val="004E4076"/>
    <w:rsid w:val="004E498E"/>
    <w:rsid w:val="004E5545"/>
    <w:rsid w:val="004E5685"/>
    <w:rsid w:val="004E5AAA"/>
    <w:rsid w:val="004E5AC4"/>
    <w:rsid w:val="004E5D65"/>
    <w:rsid w:val="004E5E3D"/>
    <w:rsid w:val="004E6038"/>
    <w:rsid w:val="004E64D0"/>
    <w:rsid w:val="004E66A0"/>
    <w:rsid w:val="004E6F7A"/>
    <w:rsid w:val="004E7570"/>
    <w:rsid w:val="004E77DA"/>
    <w:rsid w:val="004E782D"/>
    <w:rsid w:val="004E7960"/>
    <w:rsid w:val="004E7FCE"/>
    <w:rsid w:val="004F03E1"/>
    <w:rsid w:val="004F082E"/>
    <w:rsid w:val="004F09A0"/>
    <w:rsid w:val="004F0AB9"/>
    <w:rsid w:val="004F0C33"/>
    <w:rsid w:val="004F141F"/>
    <w:rsid w:val="004F1433"/>
    <w:rsid w:val="004F179A"/>
    <w:rsid w:val="004F1B81"/>
    <w:rsid w:val="004F1E65"/>
    <w:rsid w:val="004F20F9"/>
    <w:rsid w:val="004F217A"/>
    <w:rsid w:val="004F27B5"/>
    <w:rsid w:val="004F30F2"/>
    <w:rsid w:val="004F3A44"/>
    <w:rsid w:val="004F3B83"/>
    <w:rsid w:val="004F3BF7"/>
    <w:rsid w:val="004F3C91"/>
    <w:rsid w:val="004F415E"/>
    <w:rsid w:val="004F42D8"/>
    <w:rsid w:val="004F46B4"/>
    <w:rsid w:val="004F4C80"/>
    <w:rsid w:val="004F4C81"/>
    <w:rsid w:val="004F4FC3"/>
    <w:rsid w:val="004F55FD"/>
    <w:rsid w:val="004F58D9"/>
    <w:rsid w:val="004F5CB6"/>
    <w:rsid w:val="004F6854"/>
    <w:rsid w:val="004F6A45"/>
    <w:rsid w:val="004F6B82"/>
    <w:rsid w:val="004F71B6"/>
    <w:rsid w:val="004F7312"/>
    <w:rsid w:val="004F760E"/>
    <w:rsid w:val="004F7921"/>
    <w:rsid w:val="00500345"/>
    <w:rsid w:val="005005EC"/>
    <w:rsid w:val="00500B13"/>
    <w:rsid w:val="00500B29"/>
    <w:rsid w:val="00501009"/>
    <w:rsid w:val="0050181C"/>
    <w:rsid w:val="0050189F"/>
    <w:rsid w:val="00501941"/>
    <w:rsid w:val="00501C9E"/>
    <w:rsid w:val="00502290"/>
    <w:rsid w:val="005023C2"/>
    <w:rsid w:val="005023F3"/>
    <w:rsid w:val="005027A6"/>
    <w:rsid w:val="00502A74"/>
    <w:rsid w:val="00502C1E"/>
    <w:rsid w:val="005035B1"/>
    <w:rsid w:val="00503743"/>
    <w:rsid w:val="00504474"/>
    <w:rsid w:val="00504D32"/>
    <w:rsid w:val="00504E35"/>
    <w:rsid w:val="0050551F"/>
    <w:rsid w:val="00505547"/>
    <w:rsid w:val="00505ADB"/>
    <w:rsid w:val="00505B23"/>
    <w:rsid w:val="00506296"/>
    <w:rsid w:val="00506400"/>
    <w:rsid w:val="00506802"/>
    <w:rsid w:val="005069BC"/>
    <w:rsid w:val="00506D98"/>
    <w:rsid w:val="005076CD"/>
    <w:rsid w:val="00507706"/>
    <w:rsid w:val="00507BA3"/>
    <w:rsid w:val="00507C7F"/>
    <w:rsid w:val="00510455"/>
    <w:rsid w:val="005107FC"/>
    <w:rsid w:val="0051089B"/>
    <w:rsid w:val="005108C7"/>
    <w:rsid w:val="00510DDD"/>
    <w:rsid w:val="00510ED8"/>
    <w:rsid w:val="0051172A"/>
    <w:rsid w:val="0051225A"/>
    <w:rsid w:val="00512C6A"/>
    <w:rsid w:val="00512DF4"/>
    <w:rsid w:val="0051310D"/>
    <w:rsid w:val="005138F5"/>
    <w:rsid w:val="0051399D"/>
    <w:rsid w:val="005147F6"/>
    <w:rsid w:val="00514EDB"/>
    <w:rsid w:val="00515087"/>
    <w:rsid w:val="00515922"/>
    <w:rsid w:val="00515D49"/>
    <w:rsid w:val="0051610D"/>
    <w:rsid w:val="0051642C"/>
    <w:rsid w:val="005165F3"/>
    <w:rsid w:val="00516991"/>
    <w:rsid w:val="00516C3E"/>
    <w:rsid w:val="00516C67"/>
    <w:rsid w:val="005173EE"/>
    <w:rsid w:val="0051791F"/>
    <w:rsid w:val="00517B1A"/>
    <w:rsid w:val="00517F2C"/>
    <w:rsid w:val="00517F5C"/>
    <w:rsid w:val="005200BE"/>
    <w:rsid w:val="005205A4"/>
    <w:rsid w:val="005205F1"/>
    <w:rsid w:val="00520C01"/>
    <w:rsid w:val="00520E92"/>
    <w:rsid w:val="00521195"/>
    <w:rsid w:val="00522030"/>
    <w:rsid w:val="00522208"/>
    <w:rsid w:val="005222E3"/>
    <w:rsid w:val="00522580"/>
    <w:rsid w:val="0052296E"/>
    <w:rsid w:val="00522FD1"/>
    <w:rsid w:val="00523075"/>
    <w:rsid w:val="005233FA"/>
    <w:rsid w:val="0052358B"/>
    <w:rsid w:val="00523A04"/>
    <w:rsid w:val="00523E19"/>
    <w:rsid w:val="00523E95"/>
    <w:rsid w:val="00523F11"/>
    <w:rsid w:val="00524265"/>
    <w:rsid w:val="005242A8"/>
    <w:rsid w:val="005246B1"/>
    <w:rsid w:val="00524C13"/>
    <w:rsid w:val="00524FF6"/>
    <w:rsid w:val="00525095"/>
    <w:rsid w:val="0052531F"/>
    <w:rsid w:val="005253D3"/>
    <w:rsid w:val="005253DC"/>
    <w:rsid w:val="0052558B"/>
    <w:rsid w:val="005258D1"/>
    <w:rsid w:val="00525B82"/>
    <w:rsid w:val="00525D1F"/>
    <w:rsid w:val="00525F8C"/>
    <w:rsid w:val="00526105"/>
    <w:rsid w:val="0052636C"/>
    <w:rsid w:val="00526533"/>
    <w:rsid w:val="005265A3"/>
    <w:rsid w:val="005265DD"/>
    <w:rsid w:val="00527856"/>
    <w:rsid w:val="00527D63"/>
    <w:rsid w:val="00527FA3"/>
    <w:rsid w:val="0053024A"/>
    <w:rsid w:val="00530373"/>
    <w:rsid w:val="00530A3F"/>
    <w:rsid w:val="00530D8F"/>
    <w:rsid w:val="00531077"/>
    <w:rsid w:val="0053110B"/>
    <w:rsid w:val="00531284"/>
    <w:rsid w:val="005313D4"/>
    <w:rsid w:val="00531690"/>
    <w:rsid w:val="00532270"/>
    <w:rsid w:val="005322B5"/>
    <w:rsid w:val="00532362"/>
    <w:rsid w:val="00532418"/>
    <w:rsid w:val="00532726"/>
    <w:rsid w:val="005327A4"/>
    <w:rsid w:val="00532B23"/>
    <w:rsid w:val="00532DDB"/>
    <w:rsid w:val="00532F95"/>
    <w:rsid w:val="00533559"/>
    <w:rsid w:val="00533851"/>
    <w:rsid w:val="00533AB3"/>
    <w:rsid w:val="00533FBD"/>
    <w:rsid w:val="00534318"/>
    <w:rsid w:val="0053434E"/>
    <w:rsid w:val="0053435A"/>
    <w:rsid w:val="005344DF"/>
    <w:rsid w:val="0053470C"/>
    <w:rsid w:val="00534ADB"/>
    <w:rsid w:val="00535100"/>
    <w:rsid w:val="00535431"/>
    <w:rsid w:val="0053545E"/>
    <w:rsid w:val="00535486"/>
    <w:rsid w:val="00535664"/>
    <w:rsid w:val="005357FF"/>
    <w:rsid w:val="00535BF2"/>
    <w:rsid w:val="00535C6D"/>
    <w:rsid w:val="00535E3E"/>
    <w:rsid w:val="00535FDE"/>
    <w:rsid w:val="005361EC"/>
    <w:rsid w:val="00536216"/>
    <w:rsid w:val="00536277"/>
    <w:rsid w:val="0053654C"/>
    <w:rsid w:val="00536FB4"/>
    <w:rsid w:val="0053740A"/>
    <w:rsid w:val="0054069B"/>
    <w:rsid w:val="0054084A"/>
    <w:rsid w:val="00540E6E"/>
    <w:rsid w:val="005410EB"/>
    <w:rsid w:val="005412A9"/>
    <w:rsid w:val="00541391"/>
    <w:rsid w:val="005414BD"/>
    <w:rsid w:val="0054169B"/>
    <w:rsid w:val="00541928"/>
    <w:rsid w:val="00542029"/>
    <w:rsid w:val="00542729"/>
    <w:rsid w:val="00542AEF"/>
    <w:rsid w:val="00542DF5"/>
    <w:rsid w:val="0054327E"/>
    <w:rsid w:val="0054330A"/>
    <w:rsid w:val="005435E3"/>
    <w:rsid w:val="005437B7"/>
    <w:rsid w:val="00543B95"/>
    <w:rsid w:val="0054405B"/>
    <w:rsid w:val="0054455F"/>
    <w:rsid w:val="005445C4"/>
    <w:rsid w:val="00544935"/>
    <w:rsid w:val="00544B5A"/>
    <w:rsid w:val="00544CC8"/>
    <w:rsid w:val="00544F64"/>
    <w:rsid w:val="00545783"/>
    <w:rsid w:val="005457AA"/>
    <w:rsid w:val="005457CC"/>
    <w:rsid w:val="00545940"/>
    <w:rsid w:val="00545A44"/>
    <w:rsid w:val="00545B10"/>
    <w:rsid w:val="00545F12"/>
    <w:rsid w:val="00546421"/>
    <w:rsid w:val="00546524"/>
    <w:rsid w:val="00546574"/>
    <w:rsid w:val="005469AF"/>
    <w:rsid w:val="005469D5"/>
    <w:rsid w:val="00546DD0"/>
    <w:rsid w:val="0054712D"/>
    <w:rsid w:val="00547EC4"/>
    <w:rsid w:val="00547F84"/>
    <w:rsid w:val="00550221"/>
    <w:rsid w:val="005504F2"/>
    <w:rsid w:val="005508A6"/>
    <w:rsid w:val="00550CC5"/>
    <w:rsid w:val="00551653"/>
    <w:rsid w:val="00551E2C"/>
    <w:rsid w:val="00551E51"/>
    <w:rsid w:val="0055281C"/>
    <w:rsid w:val="00553007"/>
    <w:rsid w:val="00553861"/>
    <w:rsid w:val="00553E87"/>
    <w:rsid w:val="00554030"/>
    <w:rsid w:val="005542D7"/>
    <w:rsid w:val="00554432"/>
    <w:rsid w:val="005547F2"/>
    <w:rsid w:val="0055487D"/>
    <w:rsid w:val="00554ADD"/>
    <w:rsid w:val="00554C9B"/>
    <w:rsid w:val="00555B21"/>
    <w:rsid w:val="00555B5B"/>
    <w:rsid w:val="00555B5E"/>
    <w:rsid w:val="00555EC8"/>
    <w:rsid w:val="00556168"/>
    <w:rsid w:val="00556DC4"/>
    <w:rsid w:val="00556EC8"/>
    <w:rsid w:val="00557192"/>
    <w:rsid w:val="00557990"/>
    <w:rsid w:val="00557C75"/>
    <w:rsid w:val="0056006A"/>
    <w:rsid w:val="005600B1"/>
    <w:rsid w:val="00560157"/>
    <w:rsid w:val="005602E0"/>
    <w:rsid w:val="00560553"/>
    <w:rsid w:val="00560653"/>
    <w:rsid w:val="00560765"/>
    <w:rsid w:val="0056092C"/>
    <w:rsid w:val="00560C31"/>
    <w:rsid w:val="00561000"/>
    <w:rsid w:val="00561666"/>
    <w:rsid w:val="00561744"/>
    <w:rsid w:val="005617A2"/>
    <w:rsid w:val="00561A73"/>
    <w:rsid w:val="00561B29"/>
    <w:rsid w:val="00561D7E"/>
    <w:rsid w:val="005620CD"/>
    <w:rsid w:val="0056225C"/>
    <w:rsid w:val="005622A0"/>
    <w:rsid w:val="005622B6"/>
    <w:rsid w:val="005622FE"/>
    <w:rsid w:val="005626C6"/>
    <w:rsid w:val="00562B26"/>
    <w:rsid w:val="00562B29"/>
    <w:rsid w:val="00562E33"/>
    <w:rsid w:val="0056312B"/>
    <w:rsid w:val="00563AA4"/>
    <w:rsid w:val="00563E56"/>
    <w:rsid w:val="005643ED"/>
    <w:rsid w:val="005647F2"/>
    <w:rsid w:val="00564868"/>
    <w:rsid w:val="005649CA"/>
    <w:rsid w:val="00565268"/>
    <w:rsid w:val="0056579F"/>
    <w:rsid w:val="00565A4D"/>
    <w:rsid w:val="00566021"/>
    <w:rsid w:val="00566567"/>
    <w:rsid w:val="00566778"/>
    <w:rsid w:val="005668FF"/>
    <w:rsid w:val="00566A95"/>
    <w:rsid w:val="00566AA9"/>
    <w:rsid w:val="00566D5A"/>
    <w:rsid w:val="005672B1"/>
    <w:rsid w:val="00567A94"/>
    <w:rsid w:val="00567C99"/>
    <w:rsid w:val="00570479"/>
    <w:rsid w:val="00570B13"/>
    <w:rsid w:val="00570DC3"/>
    <w:rsid w:val="00570E40"/>
    <w:rsid w:val="00570E7C"/>
    <w:rsid w:val="0057113E"/>
    <w:rsid w:val="005711F8"/>
    <w:rsid w:val="00571793"/>
    <w:rsid w:val="0057189B"/>
    <w:rsid w:val="005719C9"/>
    <w:rsid w:val="00571C43"/>
    <w:rsid w:val="00572EB9"/>
    <w:rsid w:val="00572F69"/>
    <w:rsid w:val="005736F0"/>
    <w:rsid w:val="00573A79"/>
    <w:rsid w:val="00573B2A"/>
    <w:rsid w:val="00573B8F"/>
    <w:rsid w:val="0057406D"/>
    <w:rsid w:val="00574119"/>
    <w:rsid w:val="0057455D"/>
    <w:rsid w:val="0057474D"/>
    <w:rsid w:val="00575394"/>
    <w:rsid w:val="00575603"/>
    <w:rsid w:val="00575739"/>
    <w:rsid w:val="00575D1B"/>
    <w:rsid w:val="00575FB2"/>
    <w:rsid w:val="00576125"/>
    <w:rsid w:val="005761CD"/>
    <w:rsid w:val="005761F0"/>
    <w:rsid w:val="00576391"/>
    <w:rsid w:val="00576566"/>
    <w:rsid w:val="00576AE3"/>
    <w:rsid w:val="00576CD5"/>
    <w:rsid w:val="005773E8"/>
    <w:rsid w:val="00577896"/>
    <w:rsid w:val="00577D2F"/>
    <w:rsid w:val="00580048"/>
    <w:rsid w:val="005801C4"/>
    <w:rsid w:val="005804D5"/>
    <w:rsid w:val="005808BB"/>
    <w:rsid w:val="005809B3"/>
    <w:rsid w:val="00580CA5"/>
    <w:rsid w:val="00581381"/>
    <w:rsid w:val="005814DF"/>
    <w:rsid w:val="00581C80"/>
    <w:rsid w:val="005822A2"/>
    <w:rsid w:val="005823CF"/>
    <w:rsid w:val="00582826"/>
    <w:rsid w:val="005830D6"/>
    <w:rsid w:val="00583A21"/>
    <w:rsid w:val="00583C9B"/>
    <w:rsid w:val="0058401B"/>
    <w:rsid w:val="00584511"/>
    <w:rsid w:val="00584B7C"/>
    <w:rsid w:val="00584C50"/>
    <w:rsid w:val="005853A3"/>
    <w:rsid w:val="00585E60"/>
    <w:rsid w:val="0058606B"/>
    <w:rsid w:val="0058612F"/>
    <w:rsid w:val="005869EC"/>
    <w:rsid w:val="00586CE2"/>
    <w:rsid w:val="00587109"/>
    <w:rsid w:val="00587370"/>
    <w:rsid w:val="0058764C"/>
    <w:rsid w:val="005879F5"/>
    <w:rsid w:val="00587ADE"/>
    <w:rsid w:val="00587BC8"/>
    <w:rsid w:val="00587CFE"/>
    <w:rsid w:val="00587FC3"/>
    <w:rsid w:val="00590520"/>
    <w:rsid w:val="00590640"/>
    <w:rsid w:val="00590721"/>
    <w:rsid w:val="0059076F"/>
    <w:rsid w:val="0059079F"/>
    <w:rsid w:val="00591268"/>
    <w:rsid w:val="005918DC"/>
    <w:rsid w:val="00591B51"/>
    <w:rsid w:val="00591CF1"/>
    <w:rsid w:val="00591F2D"/>
    <w:rsid w:val="005923F2"/>
    <w:rsid w:val="00593D7E"/>
    <w:rsid w:val="00593EBE"/>
    <w:rsid w:val="00593EEE"/>
    <w:rsid w:val="005940BB"/>
    <w:rsid w:val="005941DC"/>
    <w:rsid w:val="00594277"/>
    <w:rsid w:val="005942C3"/>
    <w:rsid w:val="005945EE"/>
    <w:rsid w:val="0059479E"/>
    <w:rsid w:val="00594E90"/>
    <w:rsid w:val="00594F36"/>
    <w:rsid w:val="00595167"/>
    <w:rsid w:val="00595578"/>
    <w:rsid w:val="00595999"/>
    <w:rsid w:val="0059607F"/>
    <w:rsid w:val="005960A2"/>
    <w:rsid w:val="00596CFD"/>
    <w:rsid w:val="00597295"/>
    <w:rsid w:val="0059763A"/>
    <w:rsid w:val="00597A98"/>
    <w:rsid w:val="00597C6B"/>
    <w:rsid w:val="005A0328"/>
    <w:rsid w:val="005A03B3"/>
    <w:rsid w:val="005A04C3"/>
    <w:rsid w:val="005A0A6E"/>
    <w:rsid w:val="005A0CFA"/>
    <w:rsid w:val="005A0F97"/>
    <w:rsid w:val="005A1D38"/>
    <w:rsid w:val="005A27F8"/>
    <w:rsid w:val="005A2E8D"/>
    <w:rsid w:val="005A2EC1"/>
    <w:rsid w:val="005A3386"/>
    <w:rsid w:val="005A33AA"/>
    <w:rsid w:val="005A33DE"/>
    <w:rsid w:val="005A371F"/>
    <w:rsid w:val="005A3B44"/>
    <w:rsid w:val="005A3D2A"/>
    <w:rsid w:val="005A402E"/>
    <w:rsid w:val="005A4471"/>
    <w:rsid w:val="005A44DD"/>
    <w:rsid w:val="005A4584"/>
    <w:rsid w:val="005A47F7"/>
    <w:rsid w:val="005A4805"/>
    <w:rsid w:val="005A49E4"/>
    <w:rsid w:val="005A4A04"/>
    <w:rsid w:val="005A4A98"/>
    <w:rsid w:val="005A4FE9"/>
    <w:rsid w:val="005A526D"/>
    <w:rsid w:val="005A5A31"/>
    <w:rsid w:val="005A5A40"/>
    <w:rsid w:val="005A6319"/>
    <w:rsid w:val="005A729D"/>
    <w:rsid w:val="005A7587"/>
    <w:rsid w:val="005A767D"/>
    <w:rsid w:val="005A7B6E"/>
    <w:rsid w:val="005A7FCA"/>
    <w:rsid w:val="005B0343"/>
    <w:rsid w:val="005B0D2E"/>
    <w:rsid w:val="005B10AE"/>
    <w:rsid w:val="005B14FD"/>
    <w:rsid w:val="005B168E"/>
    <w:rsid w:val="005B16EC"/>
    <w:rsid w:val="005B18F9"/>
    <w:rsid w:val="005B19DD"/>
    <w:rsid w:val="005B1FD4"/>
    <w:rsid w:val="005B2200"/>
    <w:rsid w:val="005B25F9"/>
    <w:rsid w:val="005B289D"/>
    <w:rsid w:val="005B2A04"/>
    <w:rsid w:val="005B2FA6"/>
    <w:rsid w:val="005B4468"/>
    <w:rsid w:val="005B472A"/>
    <w:rsid w:val="005B4D33"/>
    <w:rsid w:val="005B4F33"/>
    <w:rsid w:val="005B4FEB"/>
    <w:rsid w:val="005B5040"/>
    <w:rsid w:val="005B5936"/>
    <w:rsid w:val="005B59DC"/>
    <w:rsid w:val="005B5BF2"/>
    <w:rsid w:val="005B637E"/>
    <w:rsid w:val="005B6B3B"/>
    <w:rsid w:val="005B6F0D"/>
    <w:rsid w:val="005B70AB"/>
    <w:rsid w:val="005B7B0E"/>
    <w:rsid w:val="005C011D"/>
    <w:rsid w:val="005C0232"/>
    <w:rsid w:val="005C037A"/>
    <w:rsid w:val="005C08A0"/>
    <w:rsid w:val="005C12FF"/>
    <w:rsid w:val="005C1315"/>
    <w:rsid w:val="005C13A5"/>
    <w:rsid w:val="005C1442"/>
    <w:rsid w:val="005C1473"/>
    <w:rsid w:val="005C173C"/>
    <w:rsid w:val="005C174B"/>
    <w:rsid w:val="005C221C"/>
    <w:rsid w:val="005C2391"/>
    <w:rsid w:val="005C2468"/>
    <w:rsid w:val="005C24EA"/>
    <w:rsid w:val="005C3094"/>
    <w:rsid w:val="005C338E"/>
    <w:rsid w:val="005C3A2A"/>
    <w:rsid w:val="005C3AB4"/>
    <w:rsid w:val="005C3AEE"/>
    <w:rsid w:val="005C3F14"/>
    <w:rsid w:val="005C4336"/>
    <w:rsid w:val="005C4440"/>
    <w:rsid w:val="005C4723"/>
    <w:rsid w:val="005C4BAD"/>
    <w:rsid w:val="005C5414"/>
    <w:rsid w:val="005C58CA"/>
    <w:rsid w:val="005C590C"/>
    <w:rsid w:val="005C630F"/>
    <w:rsid w:val="005C66C2"/>
    <w:rsid w:val="005C6A5C"/>
    <w:rsid w:val="005C6D54"/>
    <w:rsid w:val="005C79F6"/>
    <w:rsid w:val="005C7A99"/>
    <w:rsid w:val="005C7BBC"/>
    <w:rsid w:val="005C7C43"/>
    <w:rsid w:val="005D000F"/>
    <w:rsid w:val="005D00DD"/>
    <w:rsid w:val="005D00FB"/>
    <w:rsid w:val="005D07C3"/>
    <w:rsid w:val="005D0BAE"/>
    <w:rsid w:val="005D10BE"/>
    <w:rsid w:val="005D27E5"/>
    <w:rsid w:val="005D2E3D"/>
    <w:rsid w:val="005D2E85"/>
    <w:rsid w:val="005D3094"/>
    <w:rsid w:val="005D3548"/>
    <w:rsid w:val="005D363A"/>
    <w:rsid w:val="005D3773"/>
    <w:rsid w:val="005D3776"/>
    <w:rsid w:val="005D3B21"/>
    <w:rsid w:val="005D3CF6"/>
    <w:rsid w:val="005D4C51"/>
    <w:rsid w:val="005D4EC3"/>
    <w:rsid w:val="005D5620"/>
    <w:rsid w:val="005D56B8"/>
    <w:rsid w:val="005D5791"/>
    <w:rsid w:val="005D5C22"/>
    <w:rsid w:val="005D5DEF"/>
    <w:rsid w:val="005D5F9A"/>
    <w:rsid w:val="005D61AB"/>
    <w:rsid w:val="005D6ACC"/>
    <w:rsid w:val="005D6E6E"/>
    <w:rsid w:val="005D70C4"/>
    <w:rsid w:val="005D7554"/>
    <w:rsid w:val="005D7D6D"/>
    <w:rsid w:val="005E0102"/>
    <w:rsid w:val="005E0297"/>
    <w:rsid w:val="005E0323"/>
    <w:rsid w:val="005E08DE"/>
    <w:rsid w:val="005E098D"/>
    <w:rsid w:val="005E0A46"/>
    <w:rsid w:val="005E0B2E"/>
    <w:rsid w:val="005E0C21"/>
    <w:rsid w:val="005E0E2E"/>
    <w:rsid w:val="005E0EAA"/>
    <w:rsid w:val="005E1003"/>
    <w:rsid w:val="005E1059"/>
    <w:rsid w:val="005E123B"/>
    <w:rsid w:val="005E15FD"/>
    <w:rsid w:val="005E1A4B"/>
    <w:rsid w:val="005E1A4C"/>
    <w:rsid w:val="005E1B3A"/>
    <w:rsid w:val="005E24C8"/>
    <w:rsid w:val="005E26E1"/>
    <w:rsid w:val="005E2765"/>
    <w:rsid w:val="005E28C1"/>
    <w:rsid w:val="005E2EA2"/>
    <w:rsid w:val="005E3012"/>
    <w:rsid w:val="005E3433"/>
    <w:rsid w:val="005E39F8"/>
    <w:rsid w:val="005E3CFF"/>
    <w:rsid w:val="005E4404"/>
    <w:rsid w:val="005E4501"/>
    <w:rsid w:val="005E4563"/>
    <w:rsid w:val="005E4DE9"/>
    <w:rsid w:val="005E51E5"/>
    <w:rsid w:val="005E553C"/>
    <w:rsid w:val="005E6D48"/>
    <w:rsid w:val="005E6D7D"/>
    <w:rsid w:val="005E72F3"/>
    <w:rsid w:val="005E76A7"/>
    <w:rsid w:val="005E781D"/>
    <w:rsid w:val="005E78DD"/>
    <w:rsid w:val="005F0601"/>
    <w:rsid w:val="005F08CB"/>
    <w:rsid w:val="005F0B2A"/>
    <w:rsid w:val="005F0BE7"/>
    <w:rsid w:val="005F11DF"/>
    <w:rsid w:val="005F13E4"/>
    <w:rsid w:val="005F15BF"/>
    <w:rsid w:val="005F1C0F"/>
    <w:rsid w:val="005F2082"/>
    <w:rsid w:val="005F242F"/>
    <w:rsid w:val="005F2486"/>
    <w:rsid w:val="005F24EB"/>
    <w:rsid w:val="005F27F5"/>
    <w:rsid w:val="005F31F0"/>
    <w:rsid w:val="005F322E"/>
    <w:rsid w:val="005F3426"/>
    <w:rsid w:val="005F36A4"/>
    <w:rsid w:val="005F3BB7"/>
    <w:rsid w:val="005F3BBF"/>
    <w:rsid w:val="005F432F"/>
    <w:rsid w:val="005F477D"/>
    <w:rsid w:val="005F4F09"/>
    <w:rsid w:val="005F51F6"/>
    <w:rsid w:val="005F5394"/>
    <w:rsid w:val="005F5570"/>
    <w:rsid w:val="005F5AEB"/>
    <w:rsid w:val="005F5B78"/>
    <w:rsid w:val="005F5C14"/>
    <w:rsid w:val="005F5D9E"/>
    <w:rsid w:val="005F61B4"/>
    <w:rsid w:val="005F6968"/>
    <w:rsid w:val="005F6D09"/>
    <w:rsid w:val="005F6F5B"/>
    <w:rsid w:val="005F79B9"/>
    <w:rsid w:val="005F7B36"/>
    <w:rsid w:val="005F7F34"/>
    <w:rsid w:val="005F7FD6"/>
    <w:rsid w:val="00600088"/>
    <w:rsid w:val="0060039C"/>
    <w:rsid w:val="006003F7"/>
    <w:rsid w:val="00600673"/>
    <w:rsid w:val="00600AE5"/>
    <w:rsid w:val="00600EE0"/>
    <w:rsid w:val="00600F76"/>
    <w:rsid w:val="00601754"/>
    <w:rsid w:val="00601978"/>
    <w:rsid w:val="00601AFC"/>
    <w:rsid w:val="00602210"/>
    <w:rsid w:val="0060227D"/>
    <w:rsid w:val="0060290B"/>
    <w:rsid w:val="00602AA4"/>
    <w:rsid w:val="0060305A"/>
    <w:rsid w:val="00603383"/>
    <w:rsid w:val="006033BB"/>
    <w:rsid w:val="0060347F"/>
    <w:rsid w:val="006034F7"/>
    <w:rsid w:val="006037AA"/>
    <w:rsid w:val="00603A77"/>
    <w:rsid w:val="006045D3"/>
    <w:rsid w:val="00604A7F"/>
    <w:rsid w:val="00604BE5"/>
    <w:rsid w:val="00604EE9"/>
    <w:rsid w:val="00605476"/>
    <w:rsid w:val="006057AF"/>
    <w:rsid w:val="00605B85"/>
    <w:rsid w:val="00605DD6"/>
    <w:rsid w:val="0060615F"/>
    <w:rsid w:val="006061F3"/>
    <w:rsid w:val="00606208"/>
    <w:rsid w:val="00606716"/>
    <w:rsid w:val="00606B67"/>
    <w:rsid w:val="0060727F"/>
    <w:rsid w:val="00607340"/>
    <w:rsid w:val="006076D7"/>
    <w:rsid w:val="00607AF5"/>
    <w:rsid w:val="00607E09"/>
    <w:rsid w:val="00607E6D"/>
    <w:rsid w:val="00610975"/>
    <w:rsid w:val="00611167"/>
    <w:rsid w:val="006111DE"/>
    <w:rsid w:val="00611354"/>
    <w:rsid w:val="00611CA7"/>
    <w:rsid w:val="006126EA"/>
    <w:rsid w:val="006128C0"/>
    <w:rsid w:val="0061296D"/>
    <w:rsid w:val="00612C5F"/>
    <w:rsid w:val="00612EE2"/>
    <w:rsid w:val="006130FF"/>
    <w:rsid w:val="00613132"/>
    <w:rsid w:val="00613A22"/>
    <w:rsid w:val="00613A31"/>
    <w:rsid w:val="00613B50"/>
    <w:rsid w:val="00613D5E"/>
    <w:rsid w:val="00613DA0"/>
    <w:rsid w:val="00613E8F"/>
    <w:rsid w:val="006144DC"/>
    <w:rsid w:val="0061487C"/>
    <w:rsid w:val="00614B00"/>
    <w:rsid w:val="006150B3"/>
    <w:rsid w:val="006153C2"/>
    <w:rsid w:val="00615E7D"/>
    <w:rsid w:val="00615F66"/>
    <w:rsid w:val="00615F7C"/>
    <w:rsid w:val="0061664E"/>
    <w:rsid w:val="00616984"/>
    <w:rsid w:val="00616AE9"/>
    <w:rsid w:val="00616D95"/>
    <w:rsid w:val="00616E27"/>
    <w:rsid w:val="00616F2D"/>
    <w:rsid w:val="00616FDC"/>
    <w:rsid w:val="006170C4"/>
    <w:rsid w:val="00617BF3"/>
    <w:rsid w:val="00617C1B"/>
    <w:rsid w:val="00617D7B"/>
    <w:rsid w:val="006200D3"/>
    <w:rsid w:val="00620572"/>
    <w:rsid w:val="006209D9"/>
    <w:rsid w:val="00620AB2"/>
    <w:rsid w:val="00620D32"/>
    <w:rsid w:val="00620DA4"/>
    <w:rsid w:val="00621627"/>
    <w:rsid w:val="006218D3"/>
    <w:rsid w:val="00622819"/>
    <w:rsid w:val="00622821"/>
    <w:rsid w:val="00622B18"/>
    <w:rsid w:val="006233B3"/>
    <w:rsid w:val="006234C5"/>
    <w:rsid w:val="00623B13"/>
    <w:rsid w:val="00623BFC"/>
    <w:rsid w:val="0062416F"/>
    <w:rsid w:val="006241CD"/>
    <w:rsid w:val="00624D9A"/>
    <w:rsid w:val="00625140"/>
    <w:rsid w:val="0062553D"/>
    <w:rsid w:val="006255C7"/>
    <w:rsid w:val="00625633"/>
    <w:rsid w:val="00625813"/>
    <w:rsid w:val="00625DCC"/>
    <w:rsid w:val="00625ECF"/>
    <w:rsid w:val="00626455"/>
    <w:rsid w:val="006268F6"/>
    <w:rsid w:val="00627061"/>
    <w:rsid w:val="0062741D"/>
    <w:rsid w:val="00627A8A"/>
    <w:rsid w:val="00630088"/>
    <w:rsid w:val="00630485"/>
    <w:rsid w:val="006306B8"/>
    <w:rsid w:val="006309FD"/>
    <w:rsid w:val="0063149F"/>
    <w:rsid w:val="0063315D"/>
    <w:rsid w:val="0063337F"/>
    <w:rsid w:val="0063394A"/>
    <w:rsid w:val="006340CD"/>
    <w:rsid w:val="00634247"/>
    <w:rsid w:val="006342F2"/>
    <w:rsid w:val="00634300"/>
    <w:rsid w:val="00634722"/>
    <w:rsid w:val="00634877"/>
    <w:rsid w:val="00634AF9"/>
    <w:rsid w:val="00634B94"/>
    <w:rsid w:val="00634C8E"/>
    <w:rsid w:val="00634D41"/>
    <w:rsid w:val="00634FAC"/>
    <w:rsid w:val="006354BB"/>
    <w:rsid w:val="0063577D"/>
    <w:rsid w:val="00635C08"/>
    <w:rsid w:val="00635E62"/>
    <w:rsid w:val="00635F93"/>
    <w:rsid w:val="00635FC0"/>
    <w:rsid w:val="006360F8"/>
    <w:rsid w:val="006362C3"/>
    <w:rsid w:val="006362FF"/>
    <w:rsid w:val="006363F1"/>
    <w:rsid w:val="00636643"/>
    <w:rsid w:val="0063667F"/>
    <w:rsid w:val="00636818"/>
    <w:rsid w:val="00636BC7"/>
    <w:rsid w:val="00636C78"/>
    <w:rsid w:val="00636E47"/>
    <w:rsid w:val="00636F58"/>
    <w:rsid w:val="00637787"/>
    <w:rsid w:val="00637A99"/>
    <w:rsid w:val="00637B56"/>
    <w:rsid w:val="00637D56"/>
    <w:rsid w:val="0064045E"/>
    <w:rsid w:val="006409AE"/>
    <w:rsid w:val="00640ED1"/>
    <w:rsid w:val="00641199"/>
    <w:rsid w:val="00641648"/>
    <w:rsid w:val="00641672"/>
    <w:rsid w:val="00641928"/>
    <w:rsid w:val="00641A3F"/>
    <w:rsid w:val="00641EF2"/>
    <w:rsid w:val="006423E5"/>
    <w:rsid w:val="00642482"/>
    <w:rsid w:val="00642BF8"/>
    <w:rsid w:val="00642CCA"/>
    <w:rsid w:val="00642D10"/>
    <w:rsid w:val="00642F47"/>
    <w:rsid w:val="006432EE"/>
    <w:rsid w:val="00644DC5"/>
    <w:rsid w:val="006451B5"/>
    <w:rsid w:val="006456F8"/>
    <w:rsid w:val="00645767"/>
    <w:rsid w:val="00645922"/>
    <w:rsid w:val="00645DE7"/>
    <w:rsid w:val="006462B9"/>
    <w:rsid w:val="00646510"/>
    <w:rsid w:val="0064703F"/>
    <w:rsid w:val="00647195"/>
    <w:rsid w:val="00647507"/>
    <w:rsid w:val="00647818"/>
    <w:rsid w:val="00647824"/>
    <w:rsid w:val="00647AD4"/>
    <w:rsid w:val="00647C16"/>
    <w:rsid w:val="00647C95"/>
    <w:rsid w:val="00647C96"/>
    <w:rsid w:val="00647D7F"/>
    <w:rsid w:val="0065026F"/>
    <w:rsid w:val="006506AF"/>
    <w:rsid w:val="00650A03"/>
    <w:rsid w:val="00650ADA"/>
    <w:rsid w:val="0065119A"/>
    <w:rsid w:val="00651583"/>
    <w:rsid w:val="0065187E"/>
    <w:rsid w:val="006519BE"/>
    <w:rsid w:val="006525B3"/>
    <w:rsid w:val="00652796"/>
    <w:rsid w:val="00652883"/>
    <w:rsid w:val="006528EA"/>
    <w:rsid w:val="00652FF6"/>
    <w:rsid w:val="00653704"/>
    <w:rsid w:val="0065390C"/>
    <w:rsid w:val="00653FBE"/>
    <w:rsid w:val="006541CB"/>
    <w:rsid w:val="006541CE"/>
    <w:rsid w:val="00654510"/>
    <w:rsid w:val="00654B54"/>
    <w:rsid w:val="00654B7D"/>
    <w:rsid w:val="00654DEC"/>
    <w:rsid w:val="00654E14"/>
    <w:rsid w:val="00654E6E"/>
    <w:rsid w:val="00655422"/>
    <w:rsid w:val="00655CC9"/>
    <w:rsid w:val="006564EC"/>
    <w:rsid w:val="006566E5"/>
    <w:rsid w:val="0065727C"/>
    <w:rsid w:val="0065731A"/>
    <w:rsid w:val="00657802"/>
    <w:rsid w:val="0066067B"/>
    <w:rsid w:val="00660705"/>
    <w:rsid w:val="00660CD2"/>
    <w:rsid w:val="00660F4C"/>
    <w:rsid w:val="006611BA"/>
    <w:rsid w:val="00661811"/>
    <w:rsid w:val="00661847"/>
    <w:rsid w:val="006618AA"/>
    <w:rsid w:val="00661AFE"/>
    <w:rsid w:val="00661B09"/>
    <w:rsid w:val="00662039"/>
    <w:rsid w:val="0066220E"/>
    <w:rsid w:val="006624F2"/>
    <w:rsid w:val="006628D7"/>
    <w:rsid w:val="0066298C"/>
    <w:rsid w:val="006633C0"/>
    <w:rsid w:val="006634A5"/>
    <w:rsid w:val="006638CF"/>
    <w:rsid w:val="00663AA6"/>
    <w:rsid w:val="00663B66"/>
    <w:rsid w:val="006641BC"/>
    <w:rsid w:val="006644BD"/>
    <w:rsid w:val="00664EBB"/>
    <w:rsid w:val="00665686"/>
    <w:rsid w:val="006658C0"/>
    <w:rsid w:val="00665FD0"/>
    <w:rsid w:val="00666665"/>
    <w:rsid w:val="00666CEF"/>
    <w:rsid w:val="006671D9"/>
    <w:rsid w:val="00667A27"/>
    <w:rsid w:val="00667C52"/>
    <w:rsid w:val="00667D24"/>
    <w:rsid w:val="0067027C"/>
    <w:rsid w:val="0067038D"/>
    <w:rsid w:val="0067065D"/>
    <w:rsid w:val="0067071B"/>
    <w:rsid w:val="00670778"/>
    <w:rsid w:val="00670A48"/>
    <w:rsid w:val="00670A57"/>
    <w:rsid w:val="00670BB9"/>
    <w:rsid w:val="00670C8B"/>
    <w:rsid w:val="0067106D"/>
    <w:rsid w:val="00672221"/>
    <w:rsid w:val="00672329"/>
    <w:rsid w:val="00672CCD"/>
    <w:rsid w:val="00672EFE"/>
    <w:rsid w:val="00673105"/>
    <w:rsid w:val="0067318A"/>
    <w:rsid w:val="00673806"/>
    <w:rsid w:val="006739B1"/>
    <w:rsid w:val="00673D8D"/>
    <w:rsid w:val="00673E7E"/>
    <w:rsid w:val="00674DE2"/>
    <w:rsid w:val="00674E1F"/>
    <w:rsid w:val="00674FCA"/>
    <w:rsid w:val="0067574C"/>
    <w:rsid w:val="006762FC"/>
    <w:rsid w:val="00676553"/>
    <w:rsid w:val="006765BA"/>
    <w:rsid w:val="00676BB1"/>
    <w:rsid w:val="0067707D"/>
    <w:rsid w:val="00677853"/>
    <w:rsid w:val="006779A0"/>
    <w:rsid w:val="00677A7E"/>
    <w:rsid w:val="00677C5E"/>
    <w:rsid w:val="00677FA8"/>
    <w:rsid w:val="006800C4"/>
    <w:rsid w:val="006800C6"/>
    <w:rsid w:val="0068061C"/>
    <w:rsid w:val="00680929"/>
    <w:rsid w:val="0068097A"/>
    <w:rsid w:val="00680A1F"/>
    <w:rsid w:val="00680C10"/>
    <w:rsid w:val="00680D89"/>
    <w:rsid w:val="00680E26"/>
    <w:rsid w:val="0068121F"/>
    <w:rsid w:val="00681433"/>
    <w:rsid w:val="006818F8"/>
    <w:rsid w:val="006819A5"/>
    <w:rsid w:val="00681E6C"/>
    <w:rsid w:val="00681F4B"/>
    <w:rsid w:val="00682AF1"/>
    <w:rsid w:val="00682BBD"/>
    <w:rsid w:val="00682F65"/>
    <w:rsid w:val="006832E4"/>
    <w:rsid w:val="0068364F"/>
    <w:rsid w:val="00683698"/>
    <w:rsid w:val="00683786"/>
    <w:rsid w:val="00683B08"/>
    <w:rsid w:val="00683C82"/>
    <w:rsid w:val="00683F7D"/>
    <w:rsid w:val="0068404C"/>
    <w:rsid w:val="00684533"/>
    <w:rsid w:val="0068455C"/>
    <w:rsid w:val="00684588"/>
    <w:rsid w:val="00684964"/>
    <w:rsid w:val="00684ACF"/>
    <w:rsid w:val="00685033"/>
    <w:rsid w:val="0068508D"/>
    <w:rsid w:val="0068528E"/>
    <w:rsid w:val="00686AA3"/>
    <w:rsid w:val="00686E79"/>
    <w:rsid w:val="00687B22"/>
    <w:rsid w:val="00687BC1"/>
    <w:rsid w:val="00687C59"/>
    <w:rsid w:val="006904B9"/>
    <w:rsid w:val="006907EC"/>
    <w:rsid w:val="006910DC"/>
    <w:rsid w:val="00691D3D"/>
    <w:rsid w:val="00692525"/>
    <w:rsid w:val="006926FC"/>
    <w:rsid w:val="006929DF"/>
    <w:rsid w:val="00692BCB"/>
    <w:rsid w:val="00692BDB"/>
    <w:rsid w:val="00692FFD"/>
    <w:rsid w:val="006932BA"/>
    <w:rsid w:val="00693C95"/>
    <w:rsid w:val="00693C9F"/>
    <w:rsid w:val="00693CA4"/>
    <w:rsid w:val="006943AD"/>
    <w:rsid w:val="00694D7A"/>
    <w:rsid w:val="00694D94"/>
    <w:rsid w:val="00695005"/>
    <w:rsid w:val="006953F1"/>
    <w:rsid w:val="00695484"/>
    <w:rsid w:val="006959A9"/>
    <w:rsid w:val="00695A90"/>
    <w:rsid w:val="00695B19"/>
    <w:rsid w:val="00695BC4"/>
    <w:rsid w:val="00695EA2"/>
    <w:rsid w:val="00696051"/>
    <w:rsid w:val="006961EA"/>
    <w:rsid w:val="00696673"/>
    <w:rsid w:val="00696841"/>
    <w:rsid w:val="00696DEB"/>
    <w:rsid w:val="0069723F"/>
    <w:rsid w:val="006972D1"/>
    <w:rsid w:val="00697811"/>
    <w:rsid w:val="006979B0"/>
    <w:rsid w:val="00697A0B"/>
    <w:rsid w:val="00697B46"/>
    <w:rsid w:val="00697C51"/>
    <w:rsid w:val="00697E73"/>
    <w:rsid w:val="00697EE1"/>
    <w:rsid w:val="006A01C7"/>
    <w:rsid w:val="006A12F7"/>
    <w:rsid w:val="006A1505"/>
    <w:rsid w:val="006A1A38"/>
    <w:rsid w:val="006A1F91"/>
    <w:rsid w:val="006A2C8E"/>
    <w:rsid w:val="006A2FA1"/>
    <w:rsid w:val="006A31BA"/>
    <w:rsid w:val="006A36D0"/>
    <w:rsid w:val="006A38A7"/>
    <w:rsid w:val="006A3B2D"/>
    <w:rsid w:val="006A3B6C"/>
    <w:rsid w:val="006A3CB6"/>
    <w:rsid w:val="006A3EE4"/>
    <w:rsid w:val="006A3EE5"/>
    <w:rsid w:val="006A3F82"/>
    <w:rsid w:val="006A3FF8"/>
    <w:rsid w:val="006A413E"/>
    <w:rsid w:val="006A4C02"/>
    <w:rsid w:val="006A4E0A"/>
    <w:rsid w:val="006A538B"/>
    <w:rsid w:val="006A5BCF"/>
    <w:rsid w:val="006A5E2F"/>
    <w:rsid w:val="006A5E4C"/>
    <w:rsid w:val="006A62B5"/>
    <w:rsid w:val="006A66A8"/>
    <w:rsid w:val="006A6D2C"/>
    <w:rsid w:val="006A6EAA"/>
    <w:rsid w:val="006A6F6F"/>
    <w:rsid w:val="006A72AC"/>
    <w:rsid w:val="006A7732"/>
    <w:rsid w:val="006A794E"/>
    <w:rsid w:val="006B0178"/>
    <w:rsid w:val="006B03F2"/>
    <w:rsid w:val="006B0940"/>
    <w:rsid w:val="006B0DD1"/>
    <w:rsid w:val="006B101D"/>
    <w:rsid w:val="006B143D"/>
    <w:rsid w:val="006B1495"/>
    <w:rsid w:val="006B1BD3"/>
    <w:rsid w:val="006B1C32"/>
    <w:rsid w:val="006B1C3F"/>
    <w:rsid w:val="006B1CB2"/>
    <w:rsid w:val="006B2251"/>
    <w:rsid w:val="006B23A9"/>
    <w:rsid w:val="006B2C8D"/>
    <w:rsid w:val="006B2CAA"/>
    <w:rsid w:val="006B2DF7"/>
    <w:rsid w:val="006B2ECC"/>
    <w:rsid w:val="006B2FAB"/>
    <w:rsid w:val="006B3316"/>
    <w:rsid w:val="006B36E8"/>
    <w:rsid w:val="006B375F"/>
    <w:rsid w:val="006B3BA4"/>
    <w:rsid w:val="006B410C"/>
    <w:rsid w:val="006B43C4"/>
    <w:rsid w:val="006B4829"/>
    <w:rsid w:val="006B4A65"/>
    <w:rsid w:val="006B4CFD"/>
    <w:rsid w:val="006B4D6F"/>
    <w:rsid w:val="006B517D"/>
    <w:rsid w:val="006B5306"/>
    <w:rsid w:val="006B544E"/>
    <w:rsid w:val="006B545C"/>
    <w:rsid w:val="006B5FE8"/>
    <w:rsid w:val="006B6144"/>
    <w:rsid w:val="006B6216"/>
    <w:rsid w:val="006B6289"/>
    <w:rsid w:val="006B63B2"/>
    <w:rsid w:val="006B6CBB"/>
    <w:rsid w:val="006B6D6C"/>
    <w:rsid w:val="006B6DDC"/>
    <w:rsid w:val="006B700E"/>
    <w:rsid w:val="006B736E"/>
    <w:rsid w:val="006C01FF"/>
    <w:rsid w:val="006C07FC"/>
    <w:rsid w:val="006C080C"/>
    <w:rsid w:val="006C0918"/>
    <w:rsid w:val="006C0E5B"/>
    <w:rsid w:val="006C0E93"/>
    <w:rsid w:val="006C0F39"/>
    <w:rsid w:val="006C0F59"/>
    <w:rsid w:val="006C18A1"/>
    <w:rsid w:val="006C226D"/>
    <w:rsid w:val="006C244F"/>
    <w:rsid w:val="006C2EA5"/>
    <w:rsid w:val="006C2F31"/>
    <w:rsid w:val="006C3B1C"/>
    <w:rsid w:val="006C3DFB"/>
    <w:rsid w:val="006C409E"/>
    <w:rsid w:val="006C4109"/>
    <w:rsid w:val="006C44C8"/>
    <w:rsid w:val="006C4506"/>
    <w:rsid w:val="006C4777"/>
    <w:rsid w:val="006C4C4D"/>
    <w:rsid w:val="006C4F40"/>
    <w:rsid w:val="006C5446"/>
    <w:rsid w:val="006C59D8"/>
    <w:rsid w:val="006C5C22"/>
    <w:rsid w:val="006C6031"/>
    <w:rsid w:val="006C605B"/>
    <w:rsid w:val="006C62D4"/>
    <w:rsid w:val="006C6670"/>
    <w:rsid w:val="006C68EC"/>
    <w:rsid w:val="006C7110"/>
    <w:rsid w:val="006C79E5"/>
    <w:rsid w:val="006D032E"/>
    <w:rsid w:val="006D03E8"/>
    <w:rsid w:val="006D0817"/>
    <w:rsid w:val="006D08AD"/>
    <w:rsid w:val="006D0AF4"/>
    <w:rsid w:val="006D112C"/>
    <w:rsid w:val="006D1436"/>
    <w:rsid w:val="006D1797"/>
    <w:rsid w:val="006D1DF2"/>
    <w:rsid w:val="006D2FB8"/>
    <w:rsid w:val="006D3281"/>
    <w:rsid w:val="006D3316"/>
    <w:rsid w:val="006D348B"/>
    <w:rsid w:val="006D35FB"/>
    <w:rsid w:val="006D37F2"/>
    <w:rsid w:val="006D3849"/>
    <w:rsid w:val="006D3966"/>
    <w:rsid w:val="006D3D5D"/>
    <w:rsid w:val="006D3D7A"/>
    <w:rsid w:val="006D4180"/>
    <w:rsid w:val="006D4711"/>
    <w:rsid w:val="006D4D4B"/>
    <w:rsid w:val="006D5928"/>
    <w:rsid w:val="006D615A"/>
    <w:rsid w:val="006D619D"/>
    <w:rsid w:val="006D675B"/>
    <w:rsid w:val="006D6A42"/>
    <w:rsid w:val="006D6A9D"/>
    <w:rsid w:val="006D7007"/>
    <w:rsid w:val="006D7247"/>
    <w:rsid w:val="006D7456"/>
    <w:rsid w:val="006D7901"/>
    <w:rsid w:val="006D7908"/>
    <w:rsid w:val="006D7C5C"/>
    <w:rsid w:val="006D7F80"/>
    <w:rsid w:val="006E0308"/>
    <w:rsid w:val="006E047D"/>
    <w:rsid w:val="006E08C0"/>
    <w:rsid w:val="006E105B"/>
    <w:rsid w:val="006E11EE"/>
    <w:rsid w:val="006E134D"/>
    <w:rsid w:val="006E19B3"/>
    <w:rsid w:val="006E1A1D"/>
    <w:rsid w:val="006E1E36"/>
    <w:rsid w:val="006E1E72"/>
    <w:rsid w:val="006E2AD3"/>
    <w:rsid w:val="006E2D2F"/>
    <w:rsid w:val="006E3ED0"/>
    <w:rsid w:val="006E3F66"/>
    <w:rsid w:val="006E3FA5"/>
    <w:rsid w:val="006E40D5"/>
    <w:rsid w:val="006E4DD8"/>
    <w:rsid w:val="006E4F1B"/>
    <w:rsid w:val="006E510E"/>
    <w:rsid w:val="006E6C55"/>
    <w:rsid w:val="006E6FA3"/>
    <w:rsid w:val="006E7138"/>
    <w:rsid w:val="006E720E"/>
    <w:rsid w:val="006E75F8"/>
    <w:rsid w:val="006E77CA"/>
    <w:rsid w:val="006E7966"/>
    <w:rsid w:val="006E7B19"/>
    <w:rsid w:val="006F0071"/>
    <w:rsid w:val="006F033C"/>
    <w:rsid w:val="006F09F3"/>
    <w:rsid w:val="006F0C81"/>
    <w:rsid w:val="006F0FBD"/>
    <w:rsid w:val="006F0FDD"/>
    <w:rsid w:val="006F128F"/>
    <w:rsid w:val="006F182C"/>
    <w:rsid w:val="006F1E3B"/>
    <w:rsid w:val="006F1ED9"/>
    <w:rsid w:val="006F2161"/>
    <w:rsid w:val="006F2A92"/>
    <w:rsid w:val="006F2B71"/>
    <w:rsid w:val="006F2C1C"/>
    <w:rsid w:val="006F2DEE"/>
    <w:rsid w:val="006F35DB"/>
    <w:rsid w:val="006F36D4"/>
    <w:rsid w:val="006F3F76"/>
    <w:rsid w:val="006F4011"/>
    <w:rsid w:val="006F4B70"/>
    <w:rsid w:val="006F561C"/>
    <w:rsid w:val="006F580B"/>
    <w:rsid w:val="006F5B5E"/>
    <w:rsid w:val="006F61DF"/>
    <w:rsid w:val="006F63F8"/>
    <w:rsid w:val="006F64D3"/>
    <w:rsid w:val="006F67FE"/>
    <w:rsid w:val="006F6D59"/>
    <w:rsid w:val="006F738A"/>
    <w:rsid w:val="006F76FC"/>
    <w:rsid w:val="006F7911"/>
    <w:rsid w:val="006F7E58"/>
    <w:rsid w:val="007001C6"/>
    <w:rsid w:val="007006D7"/>
    <w:rsid w:val="00701A48"/>
    <w:rsid w:val="00701C51"/>
    <w:rsid w:val="00701F8F"/>
    <w:rsid w:val="00701FBD"/>
    <w:rsid w:val="00702460"/>
    <w:rsid w:val="00702494"/>
    <w:rsid w:val="00702592"/>
    <w:rsid w:val="0070266C"/>
    <w:rsid w:val="00702C09"/>
    <w:rsid w:val="00702C21"/>
    <w:rsid w:val="00704178"/>
    <w:rsid w:val="0070435C"/>
    <w:rsid w:val="007043B2"/>
    <w:rsid w:val="00704A33"/>
    <w:rsid w:val="00704B19"/>
    <w:rsid w:val="0070551A"/>
    <w:rsid w:val="007055EC"/>
    <w:rsid w:val="007056D6"/>
    <w:rsid w:val="007056E5"/>
    <w:rsid w:val="007058B5"/>
    <w:rsid w:val="0070597B"/>
    <w:rsid w:val="00705A67"/>
    <w:rsid w:val="00705E00"/>
    <w:rsid w:val="0070605A"/>
    <w:rsid w:val="0070623F"/>
    <w:rsid w:val="0070627D"/>
    <w:rsid w:val="007062EA"/>
    <w:rsid w:val="00706429"/>
    <w:rsid w:val="0070646E"/>
    <w:rsid w:val="0070653F"/>
    <w:rsid w:val="007066BA"/>
    <w:rsid w:val="00706BCC"/>
    <w:rsid w:val="00706C9E"/>
    <w:rsid w:val="00706D08"/>
    <w:rsid w:val="007071D3"/>
    <w:rsid w:val="007071F7"/>
    <w:rsid w:val="007076A7"/>
    <w:rsid w:val="0071024C"/>
    <w:rsid w:val="007107B5"/>
    <w:rsid w:val="00710DE4"/>
    <w:rsid w:val="007110C2"/>
    <w:rsid w:val="00711458"/>
    <w:rsid w:val="007119D0"/>
    <w:rsid w:val="00711A40"/>
    <w:rsid w:val="00711BF8"/>
    <w:rsid w:val="007120E3"/>
    <w:rsid w:val="00712739"/>
    <w:rsid w:val="00712C67"/>
    <w:rsid w:val="00712E5F"/>
    <w:rsid w:val="007134B8"/>
    <w:rsid w:val="0071354E"/>
    <w:rsid w:val="007139A0"/>
    <w:rsid w:val="00713CF9"/>
    <w:rsid w:val="00713DB6"/>
    <w:rsid w:val="0071418C"/>
    <w:rsid w:val="0071440E"/>
    <w:rsid w:val="007147C5"/>
    <w:rsid w:val="007148CB"/>
    <w:rsid w:val="00714927"/>
    <w:rsid w:val="007156D1"/>
    <w:rsid w:val="00715849"/>
    <w:rsid w:val="00715AF8"/>
    <w:rsid w:val="00715F83"/>
    <w:rsid w:val="00715FEC"/>
    <w:rsid w:val="007160ED"/>
    <w:rsid w:val="00716927"/>
    <w:rsid w:val="00716A92"/>
    <w:rsid w:val="00716C9B"/>
    <w:rsid w:val="00716EF1"/>
    <w:rsid w:val="00717102"/>
    <w:rsid w:val="0071795C"/>
    <w:rsid w:val="00717F8E"/>
    <w:rsid w:val="0072066A"/>
    <w:rsid w:val="007207E6"/>
    <w:rsid w:val="007213C5"/>
    <w:rsid w:val="00721565"/>
    <w:rsid w:val="007228BD"/>
    <w:rsid w:val="007229A3"/>
    <w:rsid w:val="00722BF3"/>
    <w:rsid w:val="00722CBD"/>
    <w:rsid w:val="007230CB"/>
    <w:rsid w:val="00723828"/>
    <w:rsid w:val="007238A2"/>
    <w:rsid w:val="00723E7C"/>
    <w:rsid w:val="007243DA"/>
    <w:rsid w:val="007244D5"/>
    <w:rsid w:val="00725198"/>
    <w:rsid w:val="0072587A"/>
    <w:rsid w:val="00725C96"/>
    <w:rsid w:val="00725FC4"/>
    <w:rsid w:val="007260B0"/>
    <w:rsid w:val="00726108"/>
    <w:rsid w:val="007262E6"/>
    <w:rsid w:val="0072736D"/>
    <w:rsid w:val="00727441"/>
    <w:rsid w:val="007274BB"/>
    <w:rsid w:val="007277DC"/>
    <w:rsid w:val="00727DAA"/>
    <w:rsid w:val="0073014D"/>
    <w:rsid w:val="007310A7"/>
    <w:rsid w:val="0073139B"/>
    <w:rsid w:val="007313AE"/>
    <w:rsid w:val="00731920"/>
    <w:rsid w:val="00731F82"/>
    <w:rsid w:val="00732632"/>
    <w:rsid w:val="00732E55"/>
    <w:rsid w:val="007335A5"/>
    <w:rsid w:val="00733777"/>
    <w:rsid w:val="00733886"/>
    <w:rsid w:val="007339BA"/>
    <w:rsid w:val="00733CDA"/>
    <w:rsid w:val="00733DBD"/>
    <w:rsid w:val="0073440B"/>
    <w:rsid w:val="00734823"/>
    <w:rsid w:val="00734BD1"/>
    <w:rsid w:val="00734BEF"/>
    <w:rsid w:val="00734CB7"/>
    <w:rsid w:val="00735613"/>
    <w:rsid w:val="00735715"/>
    <w:rsid w:val="00735761"/>
    <w:rsid w:val="007358B1"/>
    <w:rsid w:val="00736334"/>
    <w:rsid w:val="00736658"/>
    <w:rsid w:val="00736A22"/>
    <w:rsid w:val="00736B52"/>
    <w:rsid w:val="00736BC0"/>
    <w:rsid w:val="00736FC8"/>
    <w:rsid w:val="0073777E"/>
    <w:rsid w:val="00737DDD"/>
    <w:rsid w:val="00740208"/>
    <w:rsid w:val="00740595"/>
    <w:rsid w:val="007409C8"/>
    <w:rsid w:val="00740CA4"/>
    <w:rsid w:val="00740F83"/>
    <w:rsid w:val="00741076"/>
    <w:rsid w:val="00741148"/>
    <w:rsid w:val="007415A9"/>
    <w:rsid w:val="007418E7"/>
    <w:rsid w:val="00741A01"/>
    <w:rsid w:val="00741BDF"/>
    <w:rsid w:val="0074268F"/>
    <w:rsid w:val="00742DED"/>
    <w:rsid w:val="00743531"/>
    <w:rsid w:val="00743AEF"/>
    <w:rsid w:val="00743BAF"/>
    <w:rsid w:val="00743C5E"/>
    <w:rsid w:val="00743EE5"/>
    <w:rsid w:val="00744775"/>
    <w:rsid w:val="0074502F"/>
    <w:rsid w:val="00745929"/>
    <w:rsid w:val="00745E2B"/>
    <w:rsid w:val="00746097"/>
    <w:rsid w:val="00746392"/>
    <w:rsid w:val="007468F9"/>
    <w:rsid w:val="00746EB6"/>
    <w:rsid w:val="00746F57"/>
    <w:rsid w:val="007473FD"/>
    <w:rsid w:val="007479CC"/>
    <w:rsid w:val="00750012"/>
    <w:rsid w:val="00750685"/>
    <w:rsid w:val="0075075D"/>
    <w:rsid w:val="00750DB5"/>
    <w:rsid w:val="00751152"/>
    <w:rsid w:val="00751408"/>
    <w:rsid w:val="0075148D"/>
    <w:rsid w:val="007515CE"/>
    <w:rsid w:val="00751BBA"/>
    <w:rsid w:val="00751E7B"/>
    <w:rsid w:val="007523A8"/>
    <w:rsid w:val="00752832"/>
    <w:rsid w:val="007529FA"/>
    <w:rsid w:val="00752D2A"/>
    <w:rsid w:val="00753086"/>
    <w:rsid w:val="007533CA"/>
    <w:rsid w:val="0075362A"/>
    <w:rsid w:val="007538BD"/>
    <w:rsid w:val="007539B8"/>
    <w:rsid w:val="00753E65"/>
    <w:rsid w:val="007549D2"/>
    <w:rsid w:val="00754E92"/>
    <w:rsid w:val="00755278"/>
    <w:rsid w:val="007553A7"/>
    <w:rsid w:val="00755B4F"/>
    <w:rsid w:val="00755D06"/>
    <w:rsid w:val="00755E08"/>
    <w:rsid w:val="00756052"/>
    <w:rsid w:val="00756382"/>
    <w:rsid w:val="0075699A"/>
    <w:rsid w:val="00756CB0"/>
    <w:rsid w:val="00756ECA"/>
    <w:rsid w:val="007570BB"/>
    <w:rsid w:val="00757173"/>
    <w:rsid w:val="00757511"/>
    <w:rsid w:val="0075778B"/>
    <w:rsid w:val="007602A3"/>
    <w:rsid w:val="007605D4"/>
    <w:rsid w:val="00760B41"/>
    <w:rsid w:val="00761583"/>
    <w:rsid w:val="007615A4"/>
    <w:rsid w:val="007616E3"/>
    <w:rsid w:val="0076178A"/>
    <w:rsid w:val="00761E13"/>
    <w:rsid w:val="00761F85"/>
    <w:rsid w:val="00761FFE"/>
    <w:rsid w:val="00762E41"/>
    <w:rsid w:val="00763339"/>
    <w:rsid w:val="00763638"/>
    <w:rsid w:val="00763A6F"/>
    <w:rsid w:val="007647DA"/>
    <w:rsid w:val="0076485F"/>
    <w:rsid w:val="0076487F"/>
    <w:rsid w:val="00764AC6"/>
    <w:rsid w:val="00764DB4"/>
    <w:rsid w:val="00764E3B"/>
    <w:rsid w:val="007650C6"/>
    <w:rsid w:val="007658AF"/>
    <w:rsid w:val="00765D0E"/>
    <w:rsid w:val="00765D9F"/>
    <w:rsid w:val="00765E29"/>
    <w:rsid w:val="00766169"/>
    <w:rsid w:val="007662D5"/>
    <w:rsid w:val="007668C6"/>
    <w:rsid w:val="007668CA"/>
    <w:rsid w:val="0076694D"/>
    <w:rsid w:val="00766F96"/>
    <w:rsid w:val="007670A8"/>
    <w:rsid w:val="007674CC"/>
    <w:rsid w:val="00767EB5"/>
    <w:rsid w:val="00770386"/>
    <w:rsid w:val="007714FE"/>
    <w:rsid w:val="007716E5"/>
    <w:rsid w:val="00771EA2"/>
    <w:rsid w:val="007724AD"/>
    <w:rsid w:val="00772D15"/>
    <w:rsid w:val="007736BA"/>
    <w:rsid w:val="00773BAC"/>
    <w:rsid w:val="00773BD9"/>
    <w:rsid w:val="00773D7A"/>
    <w:rsid w:val="00774183"/>
    <w:rsid w:val="00774266"/>
    <w:rsid w:val="007746E9"/>
    <w:rsid w:val="007747E7"/>
    <w:rsid w:val="00775087"/>
    <w:rsid w:val="00775198"/>
    <w:rsid w:val="0077553C"/>
    <w:rsid w:val="007756BF"/>
    <w:rsid w:val="00775F71"/>
    <w:rsid w:val="007766F2"/>
    <w:rsid w:val="00776E39"/>
    <w:rsid w:val="007777E2"/>
    <w:rsid w:val="00777A03"/>
    <w:rsid w:val="00777C7E"/>
    <w:rsid w:val="00777E28"/>
    <w:rsid w:val="00777F02"/>
    <w:rsid w:val="00780783"/>
    <w:rsid w:val="00780B94"/>
    <w:rsid w:val="00780D20"/>
    <w:rsid w:val="00780D6B"/>
    <w:rsid w:val="00780F72"/>
    <w:rsid w:val="0078137F"/>
    <w:rsid w:val="00781615"/>
    <w:rsid w:val="0078169E"/>
    <w:rsid w:val="00781AFF"/>
    <w:rsid w:val="00782F61"/>
    <w:rsid w:val="00783178"/>
    <w:rsid w:val="00783825"/>
    <w:rsid w:val="00783CC7"/>
    <w:rsid w:val="00784366"/>
    <w:rsid w:val="0078445E"/>
    <w:rsid w:val="00784743"/>
    <w:rsid w:val="00784B29"/>
    <w:rsid w:val="00784E7A"/>
    <w:rsid w:val="007853BA"/>
    <w:rsid w:val="0078551D"/>
    <w:rsid w:val="00785A30"/>
    <w:rsid w:val="007861D3"/>
    <w:rsid w:val="00786495"/>
    <w:rsid w:val="007869A8"/>
    <w:rsid w:val="00786F2E"/>
    <w:rsid w:val="00787160"/>
    <w:rsid w:val="0078735F"/>
    <w:rsid w:val="0078786A"/>
    <w:rsid w:val="00787A14"/>
    <w:rsid w:val="00787B6E"/>
    <w:rsid w:val="00787C65"/>
    <w:rsid w:val="00787CEE"/>
    <w:rsid w:val="007903A9"/>
    <w:rsid w:val="00790928"/>
    <w:rsid w:val="00791150"/>
    <w:rsid w:val="007914C2"/>
    <w:rsid w:val="00791D13"/>
    <w:rsid w:val="00793214"/>
    <w:rsid w:val="0079443E"/>
    <w:rsid w:val="00794ADB"/>
    <w:rsid w:val="007950E3"/>
    <w:rsid w:val="00795E02"/>
    <w:rsid w:val="00795FF6"/>
    <w:rsid w:val="0079619D"/>
    <w:rsid w:val="00796DAF"/>
    <w:rsid w:val="00796E84"/>
    <w:rsid w:val="00796EA4"/>
    <w:rsid w:val="00797DDA"/>
    <w:rsid w:val="007A03E3"/>
    <w:rsid w:val="007A0AA4"/>
    <w:rsid w:val="007A0ADD"/>
    <w:rsid w:val="007A0CE3"/>
    <w:rsid w:val="007A0D80"/>
    <w:rsid w:val="007A0E53"/>
    <w:rsid w:val="007A0FE6"/>
    <w:rsid w:val="007A1305"/>
    <w:rsid w:val="007A137F"/>
    <w:rsid w:val="007A155F"/>
    <w:rsid w:val="007A217B"/>
    <w:rsid w:val="007A2200"/>
    <w:rsid w:val="007A23DF"/>
    <w:rsid w:val="007A2DC6"/>
    <w:rsid w:val="007A3651"/>
    <w:rsid w:val="007A3CD6"/>
    <w:rsid w:val="007A446C"/>
    <w:rsid w:val="007A4913"/>
    <w:rsid w:val="007A4B78"/>
    <w:rsid w:val="007A4FD0"/>
    <w:rsid w:val="007A543B"/>
    <w:rsid w:val="007A5721"/>
    <w:rsid w:val="007A59AB"/>
    <w:rsid w:val="007A59C2"/>
    <w:rsid w:val="007A5D4A"/>
    <w:rsid w:val="007A5DFD"/>
    <w:rsid w:val="007A5F71"/>
    <w:rsid w:val="007A6200"/>
    <w:rsid w:val="007A62CA"/>
    <w:rsid w:val="007A6374"/>
    <w:rsid w:val="007A63DC"/>
    <w:rsid w:val="007A6426"/>
    <w:rsid w:val="007A6D69"/>
    <w:rsid w:val="007A70F6"/>
    <w:rsid w:val="007A73E7"/>
    <w:rsid w:val="007A76FC"/>
    <w:rsid w:val="007A7762"/>
    <w:rsid w:val="007A77BD"/>
    <w:rsid w:val="007A7B1F"/>
    <w:rsid w:val="007A7BB8"/>
    <w:rsid w:val="007B0234"/>
    <w:rsid w:val="007B03AD"/>
    <w:rsid w:val="007B0734"/>
    <w:rsid w:val="007B0DF7"/>
    <w:rsid w:val="007B0F75"/>
    <w:rsid w:val="007B1186"/>
    <w:rsid w:val="007B14AA"/>
    <w:rsid w:val="007B150C"/>
    <w:rsid w:val="007B1556"/>
    <w:rsid w:val="007B1751"/>
    <w:rsid w:val="007B294C"/>
    <w:rsid w:val="007B3113"/>
    <w:rsid w:val="007B31AA"/>
    <w:rsid w:val="007B334D"/>
    <w:rsid w:val="007B3558"/>
    <w:rsid w:val="007B35DA"/>
    <w:rsid w:val="007B3633"/>
    <w:rsid w:val="007B3909"/>
    <w:rsid w:val="007B3F7D"/>
    <w:rsid w:val="007B41D7"/>
    <w:rsid w:val="007B432C"/>
    <w:rsid w:val="007B4B3B"/>
    <w:rsid w:val="007B4CAD"/>
    <w:rsid w:val="007B4CCA"/>
    <w:rsid w:val="007B52C4"/>
    <w:rsid w:val="007B5319"/>
    <w:rsid w:val="007B559F"/>
    <w:rsid w:val="007B59D5"/>
    <w:rsid w:val="007B5A66"/>
    <w:rsid w:val="007B5E6F"/>
    <w:rsid w:val="007B60F9"/>
    <w:rsid w:val="007B674A"/>
    <w:rsid w:val="007B6E77"/>
    <w:rsid w:val="007B71E6"/>
    <w:rsid w:val="007B7471"/>
    <w:rsid w:val="007B796D"/>
    <w:rsid w:val="007B7ABB"/>
    <w:rsid w:val="007B7B99"/>
    <w:rsid w:val="007B7D75"/>
    <w:rsid w:val="007C042C"/>
    <w:rsid w:val="007C0C1E"/>
    <w:rsid w:val="007C11FE"/>
    <w:rsid w:val="007C1365"/>
    <w:rsid w:val="007C2063"/>
    <w:rsid w:val="007C2116"/>
    <w:rsid w:val="007C2226"/>
    <w:rsid w:val="007C2581"/>
    <w:rsid w:val="007C2A27"/>
    <w:rsid w:val="007C2D32"/>
    <w:rsid w:val="007C2D97"/>
    <w:rsid w:val="007C2DC3"/>
    <w:rsid w:val="007C2E17"/>
    <w:rsid w:val="007C2E8A"/>
    <w:rsid w:val="007C31CF"/>
    <w:rsid w:val="007C398B"/>
    <w:rsid w:val="007C3C56"/>
    <w:rsid w:val="007C3CDA"/>
    <w:rsid w:val="007C4590"/>
    <w:rsid w:val="007C46EE"/>
    <w:rsid w:val="007C4796"/>
    <w:rsid w:val="007C4B75"/>
    <w:rsid w:val="007C4C86"/>
    <w:rsid w:val="007C4D01"/>
    <w:rsid w:val="007C5537"/>
    <w:rsid w:val="007C57C9"/>
    <w:rsid w:val="007C5D4B"/>
    <w:rsid w:val="007C6313"/>
    <w:rsid w:val="007C6471"/>
    <w:rsid w:val="007C647A"/>
    <w:rsid w:val="007C76D6"/>
    <w:rsid w:val="007C77F2"/>
    <w:rsid w:val="007C77FE"/>
    <w:rsid w:val="007C783A"/>
    <w:rsid w:val="007C79D3"/>
    <w:rsid w:val="007C7C5E"/>
    <w:rsid w:val="007C7CCF"/>
    <w:rsid w:val="007C7DC8"/>
    <w:rsid w:val="007C7F76"/>
    <w:rsid w:val="007C7F97"/>
    <w:rsid w:val="007D0548"/>
    <w:rsid w:val="007D0981"/>
    <w:rsid w:val="007D0D5B"/>
    <w:rsid w:val="007D1315"/>
    <w:rsid w:val="007D13CD"/>
    <w:rsid w:val="007D13F3"/>
    <w:rsid w:val="007D142C"/>
    <w:rsid w:val="007D1652"/>
    <w:rsid w:val="007D167E"/>
    <w:rsid w:val="007D20A3"/>
    <w:rsid w:val="007D23B7"/>
    <w:rsid w:val="007D25FD"/>
    <w:rsid w:val="007D271C"/>
    <w:rsid w:val="007D2A0D"/>
    <w:rsid w:val="007D3105"/>
    <w:rsid w:val="007D35A5"/>
    <w:rsid w:val="007D35DB"/>
    <w:rsid w:val="007D3645"/>
    <w:rsid w:val="007D39EF"/>
    <w:rsid w:val="007D3D4F"/>
    <w:rsid w:val="007D3DF3"/>
    <w:rsid w:val="007D496C"/>
    <w:rsid w:val="007D4BED"/>
    <w:rsid w:val="007D5044"/>
    <w:rsid w:val="007D519A"/>
    <w:rsid w:val="007D54BB"/>
    <w:rsid w:val="007D574B"/>
    <w:rsid w:val="007D5E83"/>
    <w:rsid w:val="007D5F4B"/>
    <w:rsid w:val="007D65FF"/>
    <w:rsid w:val="007D76F7"/>
    <w:rsid w:val="007D7C9A"/>
    <w:rsid w:val="007E047A"/>
    <w:rsid w:val="007E05C8"/>
    <w:rsid w:val="007E09F8"/>
    <w:rsid w:val="007E0BC7"/>
    <w:rsid w:val="007E0C07"/>
    <w:rsid w:val="007E131F"/>
    <w:rsid w:val="007E140D"/>
    <w:rsid w:val="007E1A32"/>
    <w:rsid w:val="007E1A72"/>
    <w:rsid w:val="007E1B6A"/>
    <w:rsid w:val="007E1E80"/>
    <w:rsid w:val="007E28DE"/>
    <w:rsid w:val="007E2C20"/>
    <w:rsid w:val="007E2C91"/>
    <w:rsid w:val="007E31B5"/>
    <w:rsid w:val="007E34F2"/>
    <w:rsid w:val="007E3543"/>
    <w:rsid w:val="007E359C"/>
    <w:rsid w:val="007E371D"/>
    <w:rsid w:val="007E4361"/>
    <w:rsid w:val="007E4556"/>
    <w:rsid w:val="007E4791"/>
    <w:rsid w:val="007E4847"/>
    <w:rsid w:val="007E4E8A"/>
    <w:rsid w:val="007E4FCF"/>
    <w:rsid w:val="007E5259"/>
    <w:rsid w:val="007E52AC"/>
    <w:rsid w:val="007E56DE"/>
    <w:rsid w:val="007E5C7E"/>
    <w:rsid w:val="007E5CB8"/>
    <w:rsid w:val="007E619C"/>
    <w:rsid w:val="007E6561"/>
    <w:rsid w:val="007E6948"/>
    <w:rsid w:val="007E729D"/>
    <w:rsid w:val="007E75FC"/>
    <w:rsid w:val="007E7647"/>
    <w:rsid w:val="007E7EAC"/>
    <w:rsid w:val="007F0798"/>
    <w:rsid w:val="007F1752"/>
    <w:rsid w:val="007F1B8F"/>
    <w:rsid w:val="007F1D30"/>
    <w:rsid w:val="007F20F2"/>
    <w:rsid w:val="007F270A"/>
    <w:rsid w:val="007F2A1B"/>
    <w:rsid w:val="007F2AD0"/>
    <w:rsid w:val="007F2C48"/>
    <w:rsid w:val="007F2FA5"/>
    <w:rsid w:val="007F30ED"/>
    <w:rsid w:val="007F34CE"/>
    <w:rsid w:val="007F392F"/>
    <w:rsid w:val="007F3B6C"/>
    <w:rsid w:val="007F3F57"/>
    <w:rsid w:val="007F3F59"/>
    <w:rsid w:val="007F443D"/>
    <w:rsid w:val="007F44E6"/>
    <w:rsid w:val="007F453A"/>
    <w:rsid w:val="007F4BDC"/>
    <w:rsid w:val="007F5340"/>
    <w:rsid w:val="007F54A6"/>
    <w:rsid w:val="007F55EB"/>
    <w:rsid w:val="007F624C"/>
    <w:rsid w:val="007F66B9"/>
    <w:rsid w:val="007F679B"/>
    <w:rsid w:val="007F686C"/>
    <w:rsid w:val="007F74CC"/>
    <w:rsid w:val="007F773E"/>
    <w:rsid w:val="007F7CD5"/>
    <w:rsid w:val="008005D4"/>
    <w:rsid w:val="008009AD"/>
    <w:rsid w:val="00800DDA"/>
    <w:rsid w:val="00800F06"/>
    <w:rsid w:val="008013E7"/>
    <w:rsid w:val="008015E1"/>
    <w:rsid w:val="00801A20"/>
    <w:rsid w:val="00802B78"/>
    <w:rsid w:val="008032B8"/>
    <w:rsid w:val="008034A6"/>
    <w:rsid w:val="008035C4"/>
    <w:rsid w:val="00803656"/>
    <w:rsid w:val="00803667"/>
    <w:rsid w:val="008036C4"/>
    <w:rsid w:val="00803955"/>
    <w:rsid w:val="008040E2"/>
    <w:rsid w:val="0080417D"/>
    <w:rsid w:val="008042A8"/>
    <w:rsid w:val="008043AE"/>
    <w:rsid w:val="008049B4"/>
    <w:rsid w:val="00804B2C"/>
    <w:rsid w:val="00804F48"/>
    <w:rsid w:val="00805198"/>
    <w:rsid w:val="008055AF"/>
    <w:rsid w:val="00805924"/>
    <w:rsid w:val="00805D9B"/>
    <w:rsid w:val="00805EEE"/>
    <w:rsid w:val="00805F49"/>
    <w:rsid w:val="0080683A"/>
    <w:rsid w:val="00806BB8"/>
    <w:rsid w:val="00806EB7"/>
    <w:rsid w:val="0080700D"/>
    <w:rsid w:val="008075E3"/>
    <w:rsid w:val="00807A1E"/>
    <w:rsid w:val="00807DE2"/>
    <w:rsid w:val="00810DBA"/>
    <w:rsid w:val="008113D5"/>
    <w:rsid w:val="0081153D"/>
    <w:rsid w:val="0081192A"/>
    <w:rsid w:val="00811E07"/>
    <w:rsid w:val="00812163"/>
    <w:rsid w:val="00812F15"/>
    <w:rsid w:val="00812FDD"/>
    <w:rsid w:val="00813107"/>
    <w:rsid w:val="00813B04"/>
    <w:rsid w:val="00813E1E"/>
    <w:rsid w:val="00814384"/>
    <w:rsid w:val="00814B56"/>
    <w:rsid w:val="00815DD5"/>
    <w:rsid w:val="008160E5"/>
    <w:rsid w:val="008162C1"/>
    <w:rsid w:val="0081680D"/>
    <w:rsid w:val="00816E21"/>
    <w:rsid w:val="00816F65"/>
    <w:rsid w:val="008172BA"/>
    <w:rsid w:val="0081731D"/>
    <w:rsid w:val="008175A4"/>
    <w:rsid w:val="008175B9"/>
    <w:rsid w:val="00817F38"/>
    <w:rsid w:val="00820614"/>
    <w:rsid w:val="00820999"/>
    <w:rsid w:val="00820AC7"/>
    <w:rsid w:val="00820CD6"/>
    <w:rsid w:val="00821140"/>
    <w:rsid w:val="0082151D"/>
    <w:rsid w:val="0082160B"/>
    <w:rsid w:val="0082177B"/>
    <w:rsid w:val="00821B3A"/>
    <w:rsid w:val="008221B6"/>
    <w:rsid w:val="00822343"/>
    <w:rsid w:val="0082280F"/>
    <w:rsid w:val="00822987"/>
    <w:rsid w:val="00822B52"/>
    <w:rsid w:val="00822B60"/>
    <w:rsid w:val="00823027"/>
    <w:rsid w:val="00823078"/>
    <w:rsid w:val="008231A6"/>
    <w:rsid w:val="008231E7"/>
    <w:rsid w:val="00823960"/>
    <w:rsid w:val="008252F5"/>
    <w:rsid w:val="0082544F"/>
    <w:rsid w:val="00825618"/>
    <w:rsid w:val="0082575A"/>
    <w:rsid w:val="00825E0D"/>
    <w:rsid w:val="008260B4"/>
    <w:rsid w:val="008268F0"/>
    <w:rsid w:val="00826A7A"/>
    <w:rsid w:val="00826BA7"/>
    <w:rsid w:val="00827519"/>
    <w:rsid w:val="0082791A"/>
    <w:rsid w:val="00827BF6"/>
    <w:rsid w:val="00827D8D"/>
    <w:rsid w:val="0083007B"/>
    <w:rsid w:val="008300A5"/>
    <w:rsid w:val="00830157"/>
    <w:rsid w:val="00830663"/>
    <w:rsid w:val="0083066B"/>
    <w:rsid w:val="008308B6"/>
    <w:rsid w:val="00830A74"/>
    <w:rsid w:val="00830BEF"/>
    <w:rsid w:val="00830FA0"/>
    <w:rsid w:val="008312E1"/>
    <w:rsid w:val="0083157B"/>
    <w:rsid w:val="0083176A"/>
    <w:rsid w:val="00831F48"/>
    <w:rsid w:val="008324B7"/>
    <w:rsid w:val="00832641"/>
    <w:rsid w:val="008329FE"/>
    <w:rsid w:val="00832B91"/>
    <w:rsid w:val="00832C90"/>
    <w:rsid w:val="00832E05"/>
    <w:rsid w:val="008332EB"/>
    <w:rsid w:val="00833400"/>
    <w:rsid w:val="0083364F"/>
    <w:rsid w:val="00833B5A"/>
    <w:rsid w:val="00834772"/>
    <w:rsid w:val="0083489D"/>
    <w:rsid w:val="00834E9F"/>
    <w:rsid w:val="00835145"/>
    <w:rsid w:val="00835489"/>
    <w:rsid w:val="00835AB2"/>
    <w:rsid w:val="00835CD2"/>
    <w:rsid w:val="00835F02"/>
    <w:rsid w:val="00835FEF"/>
    <w:rsid w:val="0083621E"/>
    <w:rsid w:val="008365D6"/>
    <w:rsid w:val="00836B33"/>
    <w:rsid w:val="00836C81"/>
    <w:rsid w:val="00836CCE"/>
    <w:rsid w:val="00836E17"/>
    <w:rsid w:val="00837202"/>
    <w:rsid w:val="0083740D"/>
    <w:rsid w:val="0083741E"/>
    <w:rsid w:val="00837B3A"/>
    <w:rsid w:val="00837D8D"/>
    <w:rsid w:val="00840004"/>
    <w:rsid w:val="008400F9"/>
    <w:rsid w:val="0084035C"/>
    <w:rsid w:val="00840480"/>
    <w:rsid w:val="008405A6"/>
    <w:rsid w:val="00840905"/>
    <w:rsid w:val="00840B8D"/>
    <w:rsid w:val="0084170D"/>
    <w:rsid w:val="00841D29"/>
    <w:rsid w:val="008420D4"/>
    <w:rsid w:val="00842739"/>
    <w:rsid w:val="00842B59"/>
    <w:rsid w:val="00842E49"/>
    <w:rsid w:val="0084303A"/>
    <w:rsid w:val="0084333F"/>
    <w:rsid w:val="00843537"/>
    <w:rsid w:val="00844760"/>
    <w:rsid w:val="008449B4"/>
    <w:rsid w:val="00844DEE"/>
    <w:rsid w:val="00845387"/>
    <w:rsid w:val="0084538B"/>
    <w:rsid w:val="00845B02"/>
    <w:rsid w:val="00845C95"/>
    <w:rsid w:val="00845DDE"/>
    <w:rsid w:val="008461A7"/>
    <w:rsid w:val="00846337"/>
    <w:rsid w:val="00846D8B"/>
    <w:rsid w:val="00846F3B"/>
    <w:rsid w:val="00847159"/>
    <w:rsid w:val="00847202"/>
    <w:rsid w:val="00847337"/>
    <w:rsid w:val="00847355"/>
    <w:rsid w:val="008473E4"/>
    <w:rsid w:val="00847491"/>
    <w:rsid w:val="008478A2"/>
    <w:rsid w:val="008500A5"/>
    <w:rsid w:val="00850977"/>
    <w:rsid w:val="00850D35"/>
    <w:rsid w:val="00850EDD"/>
    <w:rsid w:val="00851153"/>
    <w:rsid w:val="00851190"/>
    <w:rsid w:val="0085121C"/>
    <w:rsid w:val="008513D9"/>
    <w:rsid w:val="00851BA7"/>
    <w:rsid w:val="00851DE9"/>
    <w:rsid w:val="00851ECE"/>
    <w:rsid w:val="0085256E"/>
    <w:rsid w:val="00852583"/>
    <w:rsid w:val="008525BA"/>
    <w:rsid w:val="00852646"/>
    <w:rsid w:val="00852732"/>
    <w:rsid w:val="0085290F"/>
    <w:rsid w:val="00852E42"/>
    <w:rsid w:val="0085382D"/>
    <w:rsid w:val="00853935"/>
    <w:rsid w:val="00853DAF"/>
    <w:rsid w:val="00854429"/>
    <w:rsid w:val="0085463E"/>
    <w:rsid w:val="008548ED"/>
    <w:rsid w:val="008549AD"/>
    <w:rsid w:val="0085503E"/>
    <w:rsid w:val="008551ED"/>
    <w:rsid w:val="00855486"/>
    <w:rsid w:val="00855B8B"/>
    <w:rsid w:val="00855C0A"/>
    <w:rsid w:val="00855C7A"/>
    <w:rsid w:val="00855D49"/>
    <w:rsid w:val="008560B1"/>
    <w:rsid w:val="00856197"/>
    <w:rsid w:val="008563D7"/>
    <w:rsid w:val="0085668B"/>
    <w:rsid w:val="008569A0"/>
    <w:rsid w:val="00856C86"/>
    <w:rsid w:val="00856F49"/>
    <w:rsid w:val="00857597"/>
    <w:rsid w:val="008577FD"/>
    <w:rsid w:val="00857871"/>
    <w:rsid w:val="00857883"/>
    <w:rsid w:val="008578F4"/>
    <w:rsid w:val="00857A48"/>
    <w:rsid w:val="00857AA7"/>
    <w:rsid w:val="00857C0B"/>
    <w:rsid w:val="00857F4B"/>
    <w:rsid w:val="00857F54"/>
    <w:rsid w:val="008605CB"/>
    <w:rsid w:val="00860B58"/>
    <w:rsid w:val="00860B61"/>
    <w:rsid w:val="00860B67"/>
    <w:rsid w:val="00860D3A"/>
    <w:rsid w:val="00860DA1"/>
    <w:rsid w:val="00861190"/>
    <w:rsid w:val="008611D2"/>
    <w:rsid w:val="0086173A"/>
    <w:rsid w:val="00861B8D"/>
    <w:rsid w:val="00861F1D"/>
    <w:rsid w:val="0086200D"/>
    <w:rsid w:val="0086216D"/>
    <w:rsid w:val="0086223C"/>
    <w:rsid w:val="008626FF"/>
    <w:rsid w:val="00862D55"/>
    <w:rsid w:val="00862E36"/>
    <w:rsid w:val="00862F78"/>
    <w:rsid w:val="008634A2"/>
    <w:rsid w:val="00863A31"/>
    <w:rsid w:val="00863BB9"/>
    <w:rsid w:val="008640E1"/>
    <w:rsid w:val="008644E5"/>
    <w:rsid w:val="00864663"/>
    <w:rsid w:val="00864669"/>
    <w:rsid w:val="00864788"/>
    <w:rsid w:val="00864A3E"/>
    <w:rsid w:val="00864C7E"/>
    <w:rsid w:val="0086511F"/>
    <w:rsid w:val="0086524F"/>
    <w:rsid w:val="008652EE"/>
    <w:rsid w:val="0086589F"/>
    <w:rsid w:val="00865B7A"/>
    <w:rsid w:val="00865E8E"/>
    <w:rsid w:val="0086630C"/>
    <w:rsid w:val="00866A74"/>
    <w:rsid w:val="00866C0F"/>
    <w:rsid w:val="00866D63"/>
    <w:rsid w:val="00867F13"/>
    <w:rsid w:val="00867FB5"/>
    <w:rsid w:val="008702E0"/>
    <w:rsid w:val="00870A77"/>
    <w:rsid w:val="00870B08"/>
    <w:rsid w:val="00871A8E"/>
    <w:rsid w:val="00871B4E"/>
    <w:rsid w:val="00871D01"/>
    <w:rsid w:val="00871D30"/>
    <w:rsid w:val="00871DFB"/>
    <w:rsid w:val="008722D4"/>
    <w:rsid w:val="00872CE3"/>
    <w:rsid w:val="00872E20"/>
    <w:rsid w:val="00872E2B"/>
    <w:rsid w:val="00872F83"/>
    <w:rsid w:val="00873094"/>
    <w:rsid w:val="008736B2"/>
    <w:rsid w:val="00873844"/>
    <w:rsid w:val="008738B6"/>
    <w:rsid w:val="0087390B"/>
    <w:rsid w:val="00873A1B"/>
    <w:rsid w:val="00873B83"/>
    <w:rsid w:val="0087400C"/>
    <w:rsid w:val="00874793"/>
    <w:rsid w:val="008748BB"/>
    <w:rsid w:val="008753B3"/>
    <w:rsid w:val="00875435"/>
    <w:rsid w:val="00875532"/>
    <w:rsid w:val="008756EF"/>
    <w:rsid w:val="008757AD"/>
    <w:rsid w:val="00875A5D"/>
    <w:rsid w:val="00875AE6"/>
    <w:rsid w:val="00875F33"/>
    <w:rsid w:val="0087620D"/>
    <w:rsid w:val="008762D5"/>
    <w:rsid w:val="00876314"/>
    <w:rsid w:val="00876319"/>
    <w:rsid w:val="00876433"/>
    <w:rsid w:val="008767E3"/>
    <w:rsid w:val="00877669"/>
    <w:rsid w:val="00877D50"/>
    <w:rsid w:val="00877FCD"/>
    <w:rsid w:val="00880268"/>
    <w:rsid w:val="00880435"/>
    <w:rsid w:val="008804C1"/>
    <w:rsid w:val="008804F8"/>
    <w:rsid w:val="00880A09"/>
    <w:rsid w:val="00880AB1"/>
    <w:rsid w:val="00880C67"/>
    <w:rsid w:val="00880D07"/>
    <w:rsid w:val="00881601"/>
    <w:rsid w:val="00881A2C"/>
    <w:rsid w:val="00881B8D"/>
    <w:rsid w:val="00881D0D"/>
    <w:rsid w:val="00881E31"/>
    <w:rsid w:val="0088201B"/>
    <w:rsid w:val="00882520"/>
    <w:rsid w:val="00882A08"/>
    <w:rsid w:val="00882A74"/>
    <w:rsid w:val="00882BBE"/>
    <w:rsid w:val="00882D83"/>
    <w:rsid w:val="008837E0"/>
    <w:rsid w:val="00883A7B"/>
    <w:rsid w:val="00883ED8"/>
    <w:rsid w:val="0088454E"/>
    <w:rsid w:val="00884896"/>
    <w:rsid w:val="00884C80"/>
    <w:rsid w:val="00885123"/>
    <w:rsid w:val="00885656"/>
    <w:rsid w:val="00885852"/>
    <w:rsid w:val="00885F6F"/>
    <w:rsid w:val="00886118"/>
    <w:rsid w:val="008861E5"/>
    <w:rsid w:val="008864F5"/>
    <w:rsid w:val="008867BD"/>
    <w:rsid w:val="00887675"/>
    <w:rsid w:val="00887D8C"/>
    <w:rsid w:val="00890012"/>
    <w:rsid w:val="008901F6"/>
    <w:rsid w:val="0089045B"/>
    <w:rsid w:val="008906BD"/>
    <w:rsid w:val="008908CA"/>
    <w:rsid w:val="008931E3"/>
    <w:rsid w:val="008932C7"/>
    <w:rsid w:val="008933BE"/>
    <w:rsid w:val="008934E7"/>
    <w:rsid w:val="00893858"/>
    <w:rsid w:val="00893945"/>
    <w:rsid w:val="00893AFC"/>
    <w:rsid w:val="00893C04"/>
    <w:rsid w:val="0089409C"/>
    <w:rsid w:val="0089442E"/>
    <w:rsid w:val="0089444B"/>
    <w:rsid w:val="00894537"/>
    <w:rsid w:val="00894C0B"/>
    <w:rsid w:val="00895E51"/>
    <w:rsid w:val="00895EDE"/>
    <w:rsid w:val="0089603F"/>
    <w:rsid w:val="00896066"/>
    <w:rsid w:val="00896134"/>
    <w:rsid w:val="008961E9"/>
    <w:rsid w:val="008963E1"/>
    <w:rsid w:val="008966CA"/>
    <w:rsid w:val="00896E84"/>
    <w:rsid w:val="008973FB"/>
    <w:rsid w:val="00897A17"/>
    <w:rsid w:val="00897DD1"/>
    <w:rsid w:val="008A0215"/>
    <w:rsid w:val="008A04DC"/>
    <w:rsid w:val="008A060E"/>
    <w:rsid w:val="008A0D80"/>
    <w:rsid w:val="008A1931"/>
    <w:rsid w:val="008A1965"/>
    <w:rsid w:val="008A1966"/>
    <w:rsid w:val="008A202F"/>
    <w:rsid w:val="008A2033"/>
    <w:rsid w:val="008A2A7F"/>
    <w:rsid w:val="008A2A87"/>
    <w:rsid w:val="008A3A7A"/>
    <w:rsid w:val="008A3B6C"/>
    <w:rsid w:val="008A471E"/>
    <w:rsid w:val="008A472A"/>
    <w:rsid w:val="008A4CEC"/>
    <w:rsid w:val="008A50DF"/>
    <w:rsid w:val="008A58F9"/>
    <w:rsid w:val="008A5A4B"/>
    <w:rsid w:val="008A5A55"/>
    <w:rsid w:val="008A5B43"/>
    <w:rsid w:val="008A60B1"/>
    <w:rsid w:val="008A610D"/>
    <w:rsid w:val="008A61A9"/>
    <w:rsid w:val="008A6435"/>
    <w:rsid w:val="008A64BE"/>
    <w:rsid w:val="008A6618"/>
    <w:rsid w:val="008A6FF8"/>
    <w:rsid w:val="008A710C"/>
    <w:rsid w:val="008A78D4"/>
    <w:rsid w:val="008A7DE2"/>
    <w:rsid w:val="008A7E4A"/>
    <w:rsid w:val="008B0050"/>
    <w:rsid w:val="008B0151"/>
    <w:rsid w:val="008B02D7"/>
    <w:rsid w:val="008B0436"/>
    <w:rsid w:val="008B052D"/>
    <w:rsid w:val="008B05C0"/>
    <w:rsid w:val="008B098F"/>
    <w:rsid w:val="008B0DF3"/>
    <w:rsid w:val="008B12B2"/>
    <w:rsid w:val="008B26B9"/>
    <w:rsid w:val="008B2CDB"/>
    <w:rsid w:val="008B2DBB"/>
    <w:rsid w:val="008B30EC"/>
    <w:rsid w:val="008B333F"/>
    <w:rsid w:val="008B3980"/>
    <w:rsid w:val="008B399E"/>
    <w:rsid w:val="008B3A2A"/>
    <w:rsid w:val="008B3AA8"/>
    <w:rsid w:val="008B3F95"/>
    <w:rsid w:val="008B412A"/>
    <w:rsid w:val="008B432C"/>
    <w:rsid w:val="008B433D"/>
    <w:rsid w:val="008B46BF"/>
    <w:rsid w:val="008B47D1"/>
    <w:rsid w:val="008B4810"/>
    <w:rsid w:val="008B49B0"/>
    <w:rsid w:val="008B4B34"/>
    <w:rsid w:val="008B518E"/>
    <w:rsid w:val="008B520B"/>
    <w:rsid w:val="008B54F5"/>
    <w:rsid w:val="008B5500"/>
    <w:rsid w:val="008B565B"/>
    <w:rsid w:val="008B58AB"/>
    <w:rsid w:val="008B58C1"/>
    <w:rsid w:val="008B5963"/>
    <w:rsid w:val="008B5EE1"/>
    <w:rsid w:val="008B673A"/>
    <w:rsid w:val="008B7400"/>
    <w:rsid w:val="008B7EFF"/>
    <w:rsid w:val="008C00D7"/>
    <w:rsid w:val="008C013D"/>
    <w:rsid w:val="008C08E3"/>
    <w:rsid w:val="008C0A86"/>
    <w:rsid w:val="008C0DB8"/>
    <w:rsid w:val="008C0E68"/>
    <w:rsid w:val="008C1037"/>
    <w:rsid w:val="008C12E7"/>
    <w:rsid w:val="008C145C"/>
    <w:rsid w:val="008C1544"/>
    <w:rsid w:val="008C1627"/>
    <w:rsid w:val="008C1673"/>
    <w:rsid w:val="008C1758"/>
    <w:rsid w:val="008C2191"/>
    <w:rsid w:val="008C2923"/>
    <w:rsid w:val="008C2C23"/>
    <w:rsid w:val="008C2E14"/>
    <w:rsid w:val="008C2E6D"/>
    <w:rsid w:val="008C2E8C"/>
    <w:rsid w:val="008C317F"/>
    <w:rsid w:val="008C3233"/>
    <w:rsid w:val="008C38DB"/>
    <w:rsid w:val="008C3902"/>
    <w:rsid w:val="008C3D58"/>
    <w:rsid w:val="008C3E4D"/>
    <w:rsid w:val="008C4145"/>
    <w:rsid w:val="008C47A2"/>
    <w:rsid w:val="008C4EA1"/>
    <w:rsid w:val="008C4EE4"/>
    <w:rsid w:val="008C580F"/>
    <w:rsid w:val="008C5DA8"/>
    <w:rsid w:val="008C5E2F"/>
    <w:rsid w:val="008C6423"/>
    <w:rsid w:val="008C6A42"/>
    <w:rsid w:val="008C6C49"/>
    <w:rsid w:val="008C72FC"/>
    <w:rsid w:val="008C7754"/>
    <w:rsid w:val="008C77CB"/>
    <w:rsid w:val="008C78B2"/>
    <w:rsid w:val="008C7B55"/>
    <w:rsid w:val="008C7F4C"/>
    <w:rsid w:val="008D0D6E"/>
    <w:rsid w:val="008D1242"/>
    <w:rsid w:val="008D125A"/>
    <w:rsid w:val="008D1377"/>
    <w:rsid w:val="008D1487"/>
    <w:rsid w:val="008D15E8"/>
    <w:rsid w:val="008D18F9"/>
    <w:rsid w:val="008D1966"/>
    <w:rsid w:val="008D1BD0"/>
    <w:rsid w:val="008D1C93"/>
    <w:rsid w:val="008D22F9"/>
    <w:rsid w:val="008D2451"/>
    <w:rsid w:val="008D25D9"/>
    <w:rsid w:val="008D3149"/>
    <w:rsid w:val="008D3558"/>
    <w:rsid w:val="008D36CA"/>
    <w:rsid w:val="008D38DC"/>
    <w:rsid w:val="008D3B03"/>
    <w:rsid w:val="008D3B55"/>
    <w:rsid w:val="008D3E27"/>
    <w:rsid w:val="008D4008"/>
    <w:rsid w:val="008D40AB"/>
    <w:rsid w:val="008D431C"/>
    <w:rsid w:val="008D4583"/>
    <w:rsid w:val="008D4704"/>
    <w:rsid w:val="008D4861"/>
    <w:rsid w:val="008D4950"/>
    <w:rsid w:val="008D4B1B"/>
    <w:rsid w:val="008D5237"/>
    <w:rsid w:val="008D55AE"/>
    <w:rsid w:val="008D5D30"/>
    <w:rsid w:val="008D6343"/>
    <w:rsid w:val="008D65C3"/>
    <w:rsid w:val="008D6841"/>
    <w:rsid w:val="008D6F86"/>
    <w:rsid w:val="008D701F"/>
    <w:rsid w:val="008D70C2"/>
    <w:rsid w:val="008D71BD"/>
    <w:rsid w:val="008D77CC"/>
    <w:rsid w:val="008D7A52"/>
    <w:rsid w:val="008E04EF"/>
    <w:rsid w:val="008E064E"/>
    <w:rsid w:val="008E0904"/>
    <w:rsid w:val="008E092F"/>
    <w:rsid w:val="008E0932"/>
    <w:rsid w:val="008E0E8D"/>
    <w:rsid w:val="008E0F09"/>
    <w:rsid w:val="008E217A"/>
    <w:rsid w:val="008E2AC0"/>
    <w:rsid w:val="008E2EBB"/>
    <w:rsid w:val="008E2FA6"/>
    <w:rsid w:val="008E373F"/>
    <w:rsid w:val="008E4304"/>
    <w:rsid w:val="008E43BF"/>
    <w:rsid w:val="008E4627"/>
    <w:rsid w:val="008E4683"/>
    <w:rsid w:val="008E4826"/>
    <w:rsid w:val="008E4F26"/>
    <w:rsid w:val="008E4F3F"/>
    <w:rsid w:val="008E4F78"/>
    <w:rsid w:val="008E5226"/>
    <w:rsid w:val="008E536E"/>
    <w:rsid w:val="008E54A2"/>
    <w:rsid w:val="008E55A1"/>
    <w:rsid w:val="008E5C16"/>
    <w:rsid w:val="008E613A"/>
    <w:rsid w:val="008E629F"/>
    <w:rsid w:val="008E63EF"/>
    <w:rsid w:val="008E64F7"/>
    <w:rsid w:val="008E69C1"/>
    <w:rsid w:val="008E6C00"/>
    <w:rsid w:val="008E6D42"/>
    <w:rsid w:val="008E6DE8"/>
    <w:rsid w:val="008E73DF"/>
    <w:rsid w:val="008E7482"/>
    <w:rsid w:val="008E7531"/>
    <w:rsid w:val="008E7902"/>
    <w:rsid w:val="008F07C7"/>
    <w:rsid w:val="008F0A02"/>
    <w:rsid w:val="008F0B6A"/>
    <w:rsid w:val="008F0B84"/>
    <w:rsid w:val="008F0D3F"/>
    <w:rsid w:val="008F0D63"/>
    <w:rsid w:val="008F12D7"/>
    <w:rsid w:val="008F1650"/>
    <w:rsid w:val="008F1B39"/>
    <w:rsid w:val="008F20CD"/>
    <w:rsid w:val="008F2A85"/>
    <w:rsid w:val="008F2C3D"/>
    <w:rsid w:val="008F326D"/>
    <w:rsid w:val="008F363C"/>
    <w:rsid w:val="008F36E4"/>
    <w:rsid w:val="008F37FE"/>
    <w:rsid w:val="008F49D3"/>
    <w:rsid w:val="008F4E45"/>
    <w:rsid w:val="008F4F62"/>
    <w:rsid w:val="008F50A6"/>
    <w:rsid w:val="008F54B2"/>
    <w:rsid w:val="008F5A9A"/>
    <w:rsid w:val="008F6567"/>
    <w:rsid w:val="008F662C"/>
    <w:rsid w:val="008F6836"/>
    <w:rsid w:val="008F6A45"/>
    <w:rsid w:val="008F6AC2"/>
    <w:rsid w:val="008F6BEA"/>
    <w:rsid w:val="008F6C38"/>
    <w:rsid w:val="008F6E30"/>
    <w:rsid w:val="008F6E33"/>
    <w:rsid w:val="008F726F"/>
    <w:rsid w:val="008F7378"/>
    <w:rsid w:val="008F7757"/>
    <w:rsid w:val="008F7F6A"/>
    <w:rsid w:val="008F7FE7"/>
    <w:rsid w:val="009000BA"/>
    <w:rsid w:val="0090034F"/>
    <w:rsid w:val="009009E1"/>
    <w:rsid w:val="00900B4E"/>
    <w:rsid w:val="00900BAF"/>
    <w:rsid w:val="009012A8"/>
    <w:rsid w:val="009016E1"/>
    <w:rsid w:val="00901A5A"/>
    <w:rsid w:val="00901ACE"/>
    <w:rsid w:val="00901F52"/>
    <w:rsid w:val="00902018"/>
    <w:rsid w:val="00902602"/>
    <w:rsid w:val="00902685"/>
    <w:rsid w:val="009026A3"/>
    <w:rsid w:val="009026AB"/>
    <w:rsid w:val="00902881"/>
    <w:rsid w:val="0090306C"/>
    <w:rsid w:val="0090356E"/>
    <w:rsid w:val="00903E00"/>
    <w:rsid w:val="0090419D"/>
    <w:rsid w:val="00904561"/>
    <w:rsid w:val="00904662"/>
    <w:rsid w:val="00904922"/>
    <w:rsid w:val="00904B61"/>
    <w:rsid w:val="00905B07"/>
    <w:rsid w:val="00905C56"/>
    <w:rsid w:val="00905E04"/>
    <w:rsid w:val="00906467"/>
    <w:rsid w:val="009068CD"/>
    <w:rsid w:val="00906B50"/>
    <w:rsid w:val="00907623"/>
    <w:rsid w:val="009109D8"/>
    <w:rsid w:val="00910AE4"/>
    <w:rsid w:val="00910E09"/>
    <w:rsid w:val="00910F60"/>
    <w:rsid w:val="0091111A"/>
    <w:rsid w:val="009113BE"/>
    <w:rsid w:val="009116C3"/>
    <w:rsid w:val="00911A21"/>
    <w:rsid w:val="00911AC0"/>
    <w:rsid w:val="00911B0A"/>
    <w:rsid w:val="009122F8"/>
    <w:rsid w:val="0091234E"/>
    <w:rsid w:val="009125A5"/>
    <w:rsid w:val="00912AA6"/>
    <w:rsid w:val="00912EB6"/>
    <w:rsid w:val="009132BB"/>
    <w:rsid w:val="009136B8"/>
    <w:rsid w:val="00913AAF"/>
    <w:rsid w:val="0091443E"/>
    <w:rsid w:val="00914936"/>
    <w:rsid w:val="00914C4C"/>
    <w:rsid w:val="00914D94"/>
    <w:rsid w:val="00914F6A"/>
    <w:rsid w:val="009152FF"/>
    <w:rsid w:val="00915334"/>
    <w:rsid w:val="00915C36"/>
    <w:rsid w:val="00915E69"/>
    <w:rsid w:val="00916019"/>
    <w:rsid w:val="00916332"/>
    <w:rsid w:val="00916388"/>
    <w:rsid w:val="00916588"/>
    <w:rsid w:val="0091672D"/>
    <w:rsid w:val="0091737D"/>
    <w:rsid w:val="00917671"/>
    <w:rsid w:val="00917788"/>
    <w:rsid w:val="00920039"/>
    <w:rsid w:val="0092034D"/>
    <w:rsid w:val="00920746"/>
    <w:rsid w:val="00920DD5"/>
    <w:rsid w:val="00921567"/>
    <w:rsid w:val="00921850"/>
    <w:rsid w:val="00921CC5"/>
    <w:rsid w:val="00921DD6"/>
    <w:rsid w:val="00921EC4"/>
    <w:rsid w:val="00922676"/>
    <w:rsid w:val="00922746"/>
    <w:rsid w:val="00923CEA"/>
    <w:rsid w:val="009242CC"/>
    <w:rsid w:val="00924F5E"/>
    <w:rsid w:val="00925309"/>
    <w:rsid w:val="00925342"/>
    <w:rsid w:val="00925AAB"/>
    <w:rsid w:val="00926469"/>
    <w:rsid w:val="009265B9"/>
    <w:rsid w:val="00926AF3"/>
    <w:rsid w:val="00926E57"/>
    <w:rsid w:val="00926E97"/>
    <w:rsid w:val="0092702A"/>
    <w:rsid w:val="009271D7"/>
    <w:rsid w:val="0092760C"/>
    <w:rsid w:val="00927E52"/>
    <w:rsid w:val="0093002F"/>
    <w:rsid w:val="0093046B"/>
    <w:rsid w:val="0093055F"/>
    <w:rsid w:val="00930B53"/>
    <w:rsid w:val="00930F67"/>
    <w:rsid w:val="0093152D"/>
    <w:rsid w:val="00931699"/>
    <w:rsid w:val="00931A0F"/>
    <w:rsid w:val="00931CF2"/>
    <w:rsid w:val="00931F5F"/>
    <w:rsid w:val="00932083"/>
    <w:rsid w:val="0093221D"/>
    <w:rsid w:val="009322CA"/>
    <w:rsid w:val="00932379"/>
    <w:rsid w:val="00932407"/>
    <w:rsid w:val="0093268A"/>
    <w:rsid w:val="00933127"/>
    <w:rsid w:val="009332C2"/>
    <w:rsid w:val="0093375B"/>
    <w:rsid w:val="00933C6E"/>
    <w:rsid w:val="00933F7C"/>
    <w:rsid w:val="0093407E"/>
    <w:rsid w:val="0093409D"/>
    <w:rsid w:val="0093427B"/>
    <w:rsid w:val="00934615"/>
    <w:rsid w:val="00935089"/>
    <w:rsid w:val="00936072"/>
    <w:rsid w:val="009361A0"/>
    <w:rsid w:val="009362D2"/>
    <w:rsid w:val="00936454"/>
    <w:rsid w:val="00936C38"/>
    <w:rsid w:val="0093756B"/>
    <w:rsid w:val="00937577"/>
    <w:rsid w:val="00940661"/>
    <w:rsid w:val="00940830"/>
    <w:rsid w:val="00940C08"/>
    <w:rsid w:val="00940C78"/>
    <w:rsid w:val="0094148C"/>
    <w:rsid w:val="00941601"/>
    <w:rsid w:val="0094164F"/>
    <w:rsid w:val="00941904"/>
    <w:rsid w:val="00941CC6"/>
    <w:rsid w:val="00941D36"/>
    <w:rsid w:val="009426A3"/>
    <w:rsid w:val="009426FF"/>
    <w:rsid w:val="00942BA8"/>
    <w:rsid w:val="00942C40"/>
    <w:rsid w:val="009433D4"/>
    <w:rsid w:val="009437EA"/>
    <w:rsid w:val="00944208"/>
    <w:rsid w:val="00944C5E"/>
    <w:rsid w:val="00944F74"/>
    <w:rsid w:val="009453C7"/>
    <w:rsid w:val="00945ADD"/>
    <w:rsid w:val="00945E95"/>
    <w:rsid w:val="00946078"/>
    <w:rsid w:val="009463DC"/>
    <w:rsid w:val="00946498"/>
    <w:rsid w:val="009464E9"/>
    <w:rsid w:val="009468B1"/>
    <w:rsid w:val="00947499"/>
    <w:rsid w:val="009477B1"/>
    <w:rsid w:val="00947970"/>
    <w:rsid w:val="00947F78"/>
    <w:rsid w:val="0095006E"/>
    <w:rsid w:val="00950527"/>
    <w:rsid w:val="00950784"/>
    <w:rsid w:val="00950862"/>
    <w:rsid w:val="0095096D"/>
    <w:rsid w:val="00950FFE"/>
    <w:rsid w:val="00951525"/>
    <w:rsid w:val="009515AE"/>
    <w:rsid w:val="009517F2"/>
    <w:rsid w:val="00951AFC"/>
    <w:rsid w:val="00951B7C"/>
    <w:rsid w:val="00951C84"/>
    <w:rsid w:val="00951EAD"/>
    <w:rsid w:val="00951FFD"/>
    <w:rsid w:val="00952313"/>
    <w:rsid w:val="009536F3"/>
    <w:rsid w:val="00953C38"/>
    <w:rsid w:val="00953C62"/>
    <w:rsid w:val="009544E6"/>
    <w:rsid w:val="009545CE"/>
    <w:rsid w:val="009546ED"/>
    <w:rsid w:val="00954977"/>
    <w:rsid w:val="00954F4B"/>
    <w:rsid w:val="009550FF"/>
    <w:rsid w:val="00955323"/>
    <w:rsid w:val="00955357"/>
    <w:rsid w:val="009557B5"/>
    <w:rsid w:val="00956165"/>
    <w:rsid w:val="009565D4"/>
    <w:rsid w:val="00956B8E"/>
    <w:rsid w:val="00957021"/>
    <w:rsid w:val="00957247"/>
    <w:rsid w:val="00957297"/>
    <w:rsid w:val="009577F0"/>
    <w:rsid w:val="00957BF5"/>
    <w:rsid w:val="00957F46"/>
    <w:rsid w:val="00960647"/>
    <w:rsid w:val="00960CAE"/>
    <w:rsid w:val="00960CC6"/>
    <w:rsid w:val="00960CD3"/>
    <w:rsid w:val="00960F5D"/>
    <w:rsid w:val="0096109F"/>
    <w:rsid w:val="00961106"/>
    <w:rsid w:val="00961576"/>
    <w:rsid w:val="00961672"/>
    <w:rsid w:val="00962C67"/>
    <w:rsid w:val="00963396"/>
    <w:rsid w:val="00963F1C"/>
    <w:rsid w:val="0096427C"/>
    <w:rsid w:val="00964583"/>
    <w:rsid w:val="00964C65"/>
    <w:rsid w:val="0096514F"/>
    <w:rsid w:val="009653AF"/>
    <w:rsid w:val="009653F5"/>
    <w:rsid w:val="0096551D"/>
    <w:rsid w:val="00965668"/>
    <w:rsid w:val="00965A71"/>
    <w:rsid w:val="00965CCB"/>
    <w:rsid w:val="00965F30"/>
    <w:rsid w:val="009664BE"/>
    <w:rsid w:val="00966983"/>
    <w:rsid w:val="0096698A"/>
    <w:rsid w:val="00966B76"/>
    <w:rsid w:val="00966E0F"/>
    <w:rsid w:val="00967596"/>
    <w:rsid w:val="009676D9"/>
    <w:rsid w:val="009677DB"/>
    <w:rsid w:val="00967821"/>
    <w:rsid w:val="00967E55"/>
    <w:rsid w:val="00970221"/>
    <w:rsid w:val="00970A4A"/>
    <w:rsid w:val="00971065"/>
    <w:rsid w:val="00971161"/>
    <w:rsid w:val="0097150A"/>
    <w:rsid w:val="0097185B"/>
    <w:rsid w:val="009718C6"/>
    <w:rsid w:val="00971BD5"/>
    <w:rsid w:val="00971CD5"/>
    <w:rsid w:val="00971FD1"/>
    <w:rsid w:val="00972A64"/>
    <w:rsid w:val="00972E92"/>
    <w:rsid w:val="00972EEE"/>
    <w:rsid w:val="00972FD4"/>
    <w:rsid w:val="00973589"/>
    <w:rsid w:val="009735EE"/>
    <w:rsid w:val="00973983"/>
    <w:rsid w:val="00973F96"/>
    <w:rsid w:val="009748CA"/>
    <w:rsid w:val="00974CE3"/>
    <w:rsid w:val="00974E43"/>
    <w:rsid w:val="0097538F"/>
    <w:rsid w:val="00975958"/>
    <w:rsid w:val="00975A0C"/>
    <w:rsid w:val="00975B06"/>
    <w:rsid w:val="00975D8F"/>
    <w:rsid w:val="00976062"/>
    <w:rsid w:val="00976474"/>
    <w:rsid w:val="009764F7"/>
    <w:rsid w:val="009766BA"/>
    <w:rsid w:val="00976859"/>
    <w:rsid w:val="00976A0C"/>
    <w:rsid w:val="00976FBD"/>
    <w:rsid w:val="009774B3"/>
    <w:rsid w:val="009776BE"/>
    <w:rsid w:val="0098031A"/>
    <w:rsid w:val="00980611"/>
    <w:rsid w:val="00980D9E"/>
    <w:rsid w:val="00981750"/>
    <w:rsid w:val="00981A46"/>
    <w:rsid w:val="00981CEE"/>
    <w:rsid w:val="009820B2"/>
    <w:rsid w:val="009827B0"/>
    <w:rsid w:val="0098288B"/>
    <w:rsid w:val="00982DE3"/>
    <w:rsid w:val="009837D0"/>
    <w:rsid w:val="009842F6"/>
    <w:rsid w:val="00984594"/>
    <w:rsid w:val="009845CF"/>
    <w:rsid w:val="00984E3C"/>
    <w:rsid w:val="009854C9"/>
    <w:rsid w:val="009856FD"/>
    <w:rsid w:val="00985899"/>
    <w:rsid w:val="009869F0"/>
    <w:rsid w:val="00986AB3"/>
    <w:rsid w:val="00986C5C"/>
    <w:rsid w:val="00986F6D"/>
    <w:rsid w:val="00987440"/>
    <w:rsid w:val="00987792"/>
    <w:rsid w:val="00987F05"/>
    <w:rsid w:val="00987F92"/>
    <w:rsid w:val="0099006A"/>
    <w:rsid w:val="0099083D"/>
    <w:rsid w:val="00990C26"/>
    <w:rsid w:val="00990DDC"/>
    <w:rsid w:val="00990E2C"/>
    <w:rsid w:val="0099100A"/>
    <w:rsid w:val="009910BC"/>
    <w:rsid w:val="0099144E"/>
    <w:rsid w:val="00991D34"/>
    <w:rsid w:val="00991D87"/>
    <w:rsid w:val="009928FE"/>
    <w:rsid w:val="00992B85"/>
    <w:rsid w:val="00992F7F"/>
    <w:rsid w:val="0099379C"/>
    <w:rsid w:val="009942B2"/>
    <w:rsid w:val="009942F7"/>
    <w:rsid w:val="00994405"/>
    <w:rsid w:val="009946CD"/>
    <w:rsid w:val="00994807"/>
    <w:rsid w:val="00994F36"/>
    <w:rsid w:val="00995373"/>
    <w:rsid w:val="00995775"/>
    <w:rsid w:val="009960CD"/>
    <w:rsid w:val="00996206"/>
    <w:rsid w:val="009965B4"/>
    <w:rsid w:val="00996ABD"/>
    <w:rsid w:val="009974F4"/>
    <w:rsid w:val="00997617"/>
    <w:rsid w:val="009979E1"/>
    <w:rsid w:val="00997AD3"/>
    <w:rsid w:val="00997D50"/>
    <w:rsid w:val="009A05FF"/>
    <w:rsid w:val="009A07FB"/>
    <w:rsid w:val="009A0AF5"/>
    <w:rsid w:val="009A259B"/>
    <w:rsid w:val="009A25DD"/>
    <w:rsid w:val="009A2659"/>
    <w:rsid w:val="009A274F"/>
    <w:rsid w:val="009A2878"/>
    <w:rsid w:val="009A2AE8"/>
    <w:rsid w:val="009A304E"/>
    <w:rsid w:val="009A36ED"/>
    <w:rsid w:val="009A3776"/>
    <w:rsid w:val="009A38ED"/>
    <w:rsid w:val="009A3A16"/>
    <w:rsid w:val="009A3B31"/>
    <w:rsid w:val="009A3EB2"/>
    <w:rsid w:val="009A410A"/>
    <w:rsid w:val="009A41A7"/>
    <w:rsid w:val="009A46B4"/>
    <w:rsid w:val="009A4749"/>
    <w:rsid w:val="009A477E"/>
    <w:rsid w:val="009A4AD8"/>
    <w:rsid w:val="009A4BD6"/>
    <w:rsid w:val="009A4D9D"/>
    <w:rsid w:val="009A5095"/>
    <w:rsid w:val="009A5553"/>
    <w:rsid w:val="009A55AE"/>
    <w:rsid w:val="009A59D7"/>
    <w:rsid w:val="009A6F80"/>
    <w:rsid w:val="009A762F"/>
    <w:rsid w:val="009B048A"/>
    <w:rsid w:val="009B04BC"/>
    <w:rsid w:val="009B04EB"/>
    <w:rsid w:val="009B096F"/>
    <w:rsid w:val="009B0DEB"/>
    <w:rsid w:val="009B0FA1"/>
    <w:rsid w:val="009B175E"/>
    <w:rsid w:val="009B17C7"/>
    <w:rsid w:val="009B1C7B"/>
    <w:rsid w:val="009B1CF0"/>
    <w:rsid w:val="009B1D09"/>
    <w:rsid w:val="009B1DE4"/>
    <w:rsid w:val="009B2ABA"/>
    <w:rsid w:val="009B39B6"/>
    <w:rsid w:val="009B39E9"/>
    <w:rsid w:val="009B40CD"/>
    <w:rsid w:val="009B43FF"/>
    <w:rsid w:val="009B4444"/>
    <w:rsid w:val="009B45D4"/>
    <w:rsid w:val="009B4A58"/>
    <w:rsid w:val="009B4E12"/>
    <w:rsid w:val="009B4E6F"/>
    <w:rsid w:val="009B538E"/>
    <w:rsid w:val="009B53D3"/>
    <w:rsid w:val="009B5493"/>
    <w:rsid w:val="009B5A53"/>
    <w:rsid w:val="009B5D75"/>
    <w:rsid w:val="009B62DB"/>
    <w:rsid w:val="009B6BFE"/>
    <w:rsid w:val="009B7272"/>
    <w:rsid w:val="009B7367"/>
    <w:rsid w:val="009B7427"/>
    <w:rsid w:val="009B7A74"/>
    <w:rsid w:val="009C0161"/>
    <w:rsid w:val="009C0A0F"/>
    <w:rsid w:val="009C0A49"/>
    <w:rsid w:val="009C0D1B"/>
    <w:rsid w:val="009C1D19"/>
    <w:rsid w:val="009C2835"/>
    <w:rsid w:val="009C2B75"/>
    <w:rsid w:val="009C2EC7"/>
    <w:rsid w:val="009C37C3"/>
    <w:rsid w:val="009C38C4"/>
    <w:rsid w:val="009C3955"/>
    <w:rsid w:val="009C3D2A"/>
    <w:rsid w:val="009C3E22"/>
    <w:rsid w:val="009C3E47"/>
    <w:rsid w:val="009C407B"/>
    <w:rsid w:val="009C4094"/>
    <w:rsid w:val="009C44F4"/>
    <w:rsid w:val="009C4CF4"/>
    <w:rsid w:val="009C4D8B"/>
    <w:rsid w:val="009C4FB4"/>
    <w:rsid w:val="009C4FC0"/>
    <w:rsid w:val="009C5708"/>
    <w:rsid w:val="009C5A0A"/>
    <w:rsid w:val="009C5A46"/>
    <w:rsid w:val="009C5E24"/>
    <w:rsid w:val="009C5EE5"/>
    <w:rsid w:val="009C610C"/>
    <w:rsid w:val="009C62BE"/>
    <w:rsid w:val="009C62C4"/>
    <w:rsid w:val="009C631F"/>
    <w:rsid w:val="009C636F"/>
    <w:rsid w:val="009C6564"/>
    <w:rsid w:val="009C67A1"/>
    <w:rsid w:val="009C7102"/>
    <w:rsid w:val="009C716B"/>
    <w:rsid w:val="009C7968"/>
    <w:rsid w:val="009C79AD"/>
    <w:rsid w:val="009C7DA9"/>
    <w:rsid w:val="009C7DDB"/>
    <w:rsid w:val="009D0136"/>
    <w:rsid w:val="009D0437"/>
    <w:rsid w:val="009D0B2B"/>
    <w:rsid w:val="009D0C46"/>
    <w:rsid w:val="009D0C8B"/>
    <w:rsid w:val="009D117D"/>
    <w:rsid w:val="009D15B5"/>
    <w:rsid w:val="009D1681"/>
    <w:rsid w:val="009D1E36"/>
    <w:rsid w:val="009D223A"/>
    <w:rsid w:val="009D240E"/>
    <w:rsid w:val="009D249A"/>
    <w:rsid w:val="009D2564"/>
    <w:rsid w:val="009D2AA0"/>
    <w:rsid w:val="009D2BAE"/>
    <w:rsid w:val="009D2CD8"/>
    <w:rsid w:val="009D39F6"/>
    <w:rsid w:val="009D3A3F"/>
    <w:rsid w:val="009D3EE9"/>
    <w:rsid w:val="009D413E"/>
    <w:rsid w:val="009D4B33"/>
    <w:rsid w:val="009D4D80"/>
    <w:rsid w:val="009D53DE"/>
    <w:rsid w:val="009D5695"/>
    <w:rsid w:val="009D56AC"/>
    <w:rsid w:val="009D58A9"/>
    <w:rsid w:val="009D5A6F"/>
    <w:rsid w:val="009D5F6C"/>
    <w:rsid w:val="009D6020"/>
    <w:rsid w:val="009D612C"/>
    <w:rsid w:val="009D6629"/>
    <w:rsid w:val="009D66D3"/>
    <w:rsid w:val="009D6860"/>
    <w:rsid w:val="009D6994"/>
    <w:rsid w:val="009D6B7D"/>
    <w:rsid w:val="009D6BC6"/>
    <w:rsid w:val="009D708D"/>
    <w:rsid w:val="009D70DA"/>
    <w:rsid w:val="009D7381"/>
    <w:rsid w:val="009D7A73"/>
    <w:rsid w:val="009D7C44"/>
    <w:rsid w:val="009D7D99"/>
    <w:rsid w:val="009E0157"/>
    <w:rsid w:val="009E03AC"/>
    <w:rsid w:val="009E0641"/>
    <w:rsid w:val="009E068B"/>
    <w:rsid w:val="009E0936"/>
    <w:rsid w:val="009E0FDD"/>
    <w:rsid w:val="009E14E4"/>
    <w:rsid w:val="009E1865"/>
    <w:rsid w:val="009E1990"/>
    <w:rsid w:val="009E19E5"/>
    <w:rsid w:val="009E1C00"/>
    <w:rsid w:val="009E1F60"/>
    <w:rsid w:val="009E266D"/>
    <w:rsid w:val="009E27B9"/>
    <w:rsid w:val="009E282C"/>
    <w:rsid w:val="009E2E78"/>
    <w:rsid w:val="009E3140"/>
    <w:rsid w:val="009E3174"/>
    <w:rsid w:val="009E335D"/>
    <w:rsid w:val="009E38CF"/>
    <w:rsid w:val="009E3AF0"/>
    <w:rsid w:val="009E3C0F"/>
    <w:rsid w:val="009E41AC"/>
    <w:rsid w:val="009E4582"/>
    <w:rsid w:val="009E4BB3"/>
    <w:rsid w:val="009E4F02"/>
    <w:rsid w:val="009E54AE"/>
    <w:rsid w:val="009E5F2C"/>
    <w:rsid w:val="009E5FFD"/>
    <w:rsid w:val="009E62CE"/>
    <w:rsid w:val="009E6528"/>
    <w:rsid w:val="009E679E"/>
    <w:rsid w:val="009E6898"/>
    <w:rsid w:val="009E6B13"/>
    <w:rsid w:val="009E6BEB"/>
    <w:rsid w:val="009E6F5E"/>
    <w:rsid w:val="009E7039"/>
    <w:rsid w:val="009E70C9"/>
    <w:rsid w:val="009E7351"/>
    <w:rsid w:val="009E75F1"/>
    <w:rsid w:val="009E795F"/>
    <w:rsid w:val="009F0124"/>
    <w:rsid w:val="009F0158"/>
    <w:rsid w:val="009F01F8"/>
    <w:rsid w:val="009F0416"/>
    <w:rsid w:val="009F05F6"/>
    <w:rsid w:val="009F06DE"/>
    <w:rsid w:val="009F0765"/>
    <w:rsid w:val="009F0B05"/>
    <w:rsid w:val="009F0C2D"/>
    <w:rsid w:val="009F0EE5"/>
    <w:rsid w:val="009F1124"/>
    <w:rsid w:val="009F15E4"/>
    <w:rsid w:val="009F1BE2"/>
    <w:rsid w:val="009F25C5"/>
    <w:rsid w:val="009F287C"/>
    <w:rsid w:val="009F2D89"/>
    <w:rsid w:val="009F2E48"/>
    <w:rsid w:val="009F3B36"/>
    <w:rsid w:val="009F3B43"/>
    <w:rsid w:val="009F4050"/>
    <w:rsid w:val="009F409E"/>
    <w:rsid w:val="009F4434"/>
    <w:rsid w:val="009F45E1"/>
    <w:rsid w:val="009F4A1B"/>
    <w:rsid w:val="009F4CFD"/>
    <w:rsid w:val="009F4D25"/>
    <w:rsid w:val="009F4EE0"/>
    <w:rsid w:val="009F53AD"/>
    <w:rsid w:val="009F53CD"/>
    <w:rsid w:val="009F55B2"/>
    <w:rsid w:val="009F56BB"/>
    <w:rsid w:val="009F5832"/>
    <w:rsid w:val="009F6D21"/>
    <w:rsid w:val="009F6D37"/>
    <w:rsid w:val="009F6E58"/>
    <w:rsid w:val="009F70F4"/>
    <w:rsid w:val="009F7557"/>
    <w:rsid w:val="009F7976"/>
    <w:rsid w:val="009F7BF3"/>
    <w:rsid w:val="00A0008E"/>
    <w:rsid w:val="00A0019E"/>
    <w:rsid w:val="00A00388"/>
    <w:rsid w:val="00A004BB"/>
    <w:rsid w:val="00A00A8A"/>
    <w:rsid w:val="00A00C29"/>
    <w:rsid w:val="00A0110A"/>
    <w:rsid w:val="00A01400"/>
    <w:rsid w:val="00A0145A"/>
    <w:rsid w:val="00A0157B"/>
    <w:rsid w:val="00A015BF"/>
    <w:rsid w:val="00A01BD2"/>
    <w:rsid w:val="00A01C4D"/>
    <w:rsid w:val="00A01E63"/>
    <w:rsid w:val="00A020DA"/>
    <w:rsid w:val="00A02B51"/>
    <w:rsid w:val="00A02D82"/>
    <w:rsid w:val="00A02EC3"/>
    <w:rsid w:val="00A03017"/>
    <w:rsid w:val="00A03408"/>
    <w:rsid w:val="00A0371D"/>
    <w:rsid w:val="00A0381B"/>
    <w:rsid w:val="00A0397F"/>
    <w:rsid w:val="00A040EA"/>
    <w:rsid w:val="00A0435F"/>
    <w:rsid w:val="00A04396"/>
    <w:rsid w:val="00A04962"/>
    <w:rsid w:val="00A05138"/>
    <w:rsid w:val="00A05BED"/>
    <w:rsid w:val="00A0649E"/>
    <w:rsid w:val="00A06764"/>
    <w:rsid w:val="00A06ABB"/>
    <w:rsid w:val="00A06C24"/>
    <w:rsid w:val="00A07006"/>
    <w:rsid w:val="00A0734F"/>
    <w:rsid w:val="00A074BA"/>
    <w:rsid w:val="00A07503"/>
    <w:rsid w:val="00A07708"/>
    <w:rsid w:val="00A0778E"/>
    <w:rsid w:val="00A07DB5"/>
    <w:rsid w:val="00A1025F"/>
    <w:rsid w:val="00A10673"/>
    <w:rsid w:val="00A108D7"/>
    <w:rsid w:val="00A10901"/>
    <w:rsid w:val="00A1092C"/>
    <w:rsid w:val="00A10C19"/>
    <w:rsid w:val="00A10F0D"/>
    <w:rsid w:val="00A11615"/>
    <w:rsid w:val="00A1185E"/>
    <w:rsid w:val="00A124FE"/>
    <w:rsid w:val="00A129BF"/>
    <w:rsid w:val="00A12EF8"/>
    <w:rsid w:val="00A1300B"/>
    <w:rsid w:val="00A1344A"/>
    <w:rsid w:val="00A13DE6"/>
    <w:rsid w:val="00A13FBB"/>
    <w:rsid w:val="00A13FE7"/>
    <w:rsid w:val="00A141D9"/>
    <w:rsid w:val="00A14219"/>
    <w:rsid w:val="00A14338"/>
    <w:rsid w:val="00A14A66"/>
    <w:rsid w:val="00A14F43"/>
    <w:rsid w:val="00A15169"/>
    <w:rsid w:val="00A15BA7"/>
    <w:rsid w:val="00A15D99"/>
    <w:rsid w:val="00A1604D"/>
    <w:rsid w:val="00A176F5"/>
    <w:rsid w:val="00A17729"/>
    <w:rsid w:val="00A17A01"/>
    <w:rsid w:val="00A17B1D"/>
    <w:rsid w:val="00A200CA"/>
    <w:rsid w:val="00A20326"/>
    <w:rsid w:val="00A207A4"/>
    <w:rsid w:val="00A20B18"/>
    <w:rsid w:val="00A20DBB"/>
    <w:rsid w:val="00A21255"/>
    <w:rsid w:val="00A21374"/>
    <w:rsid w:val="00A21B8A"/>
    <w:rsid w:val="00A21BD5"/>
    <w:rsid w:val="00A21BE0"/>
    <w:rsid w:val="00A21EC4"/>
    <w:rsid w:val="00A21F67"/>
    <w:rsid w:val="00A22F5C"/>
    <w:rsid w:val="00A23008"/>
    <w:rsid w:val="00A23B94"/>
    <w:rsid w:val="00A2401F"/>
    <w:rsid w:val="00A242CB"/>
    <w:rsid w:val="00A24B64"/>
    <w:rsid w:val="00A24DA0"/>
    <w:rsid w:val="00A24E1E"/>
    <w:rsid w:val="00A24E5E"/>
    <w:rsid w:val="00A250DD"/>
    <w:rsid w:val="00A254D0"/>
    <w:rsid w:val="00A26658"/>
    <w:rsid w:val="00A275D7"/>
    <w:rsid w:val="00A27AD2"/>
    <w:rsid w:val="00A27C72"/>
    <w:rsid w:val="00A27E83"/>
    <w:rsid w:val="00A27E99"/>
    <w:rsid w:val="00A30053"/>
    <w:rsid w:val="00A301E1"/>
    <w:rsid w:val="00A30512"/>
    <w:rsid w:val="00A30798"/>
    <w:rsid w:val="00A30A43"/>
    <w:rsid w:val="00A30CA9"/>
    <w:rsid w:val="00A30F0A"/>
    <w:rsid w:val="00A31A14"/>
    <w:rsid w:val="00A31B7E"/>
    <w:rsid w:val="00A3234F"/>
    <w:rsid w:val="00A32983"/>
    <w:rsid w:val="00A3298F"/>
    <w:rsid w:val="00A329A3"/>
    <w:rsid w:val="00A3330A"/>
    <w:rsid w:val="00A3346A"/>
    <w:rsid w:val="00A3367E"/>
    <w:rsid w:val="00A33799"/>
    <w:rsid w:val="00A339C9"/>
    <w:rsid w:val="00A33ABE"/>
    <w:rsid w:val="00A33BA4"/>
    <w:rsid w:val="00A33DF9"/>
    <w:rsid w:val="00A3421B"/>
    <w:rsid w:val="00A3516C"/>
    <w:rsid w:val="00A352B1"/>
    <w:rsid w:val="00A367A8"/>
    <w:rsid w:val="00A36C34"/>
    <w:rsid w:val="00A36CC7"/>
    <w:rsid w:val="00A374E9"/>
    <w:rsid w:val="00A3775D"/>
    <w:rsid w:val="00A378E8"/>
    <w:rsid w:val="00A37E00"/>
    <w:rsid w:val="00A37F0A"/>
    <w:rsid w:val="00A4024B"/>
    <w:rsid w:val="00A40955"/>
    <w:rsid w:val="00A40DAD"/>
    <w:rsid w:val="00A40E8B"/>
    <w:rsid w:val="00A40F64"/>
    <w:rsid w:val="00A41136"/>
    <w:rsid w:val="00A411B4"/>
    <w:rsid w:val="00A416F6"/>
    <w:rsid w:val="00A41811"/>
    <w:rsid w:val="00A41F47"/>
    <w:rsid w:val="00A420E2"/>
    <w:rsid w:val="00A42450"/>
    <w:rsid w:val="00A426A2"/>
    <w:rsid w:val="00A4297E"/>
    <w:rsid w:val="00A43202"/>
    <w:rsid w:val="00A4331D"/>
    <w:rsid w:val="00A439DA"/>
    <w:rsid w:val="00A44C1B"/>
    <w:rsid w:val="00A44E14"/>
    <w:rsid w:val="00A44F25"/>
    <w:rsid w:val="00A450A2"/>
    <w:rsid w:val="00A450FD"/>
    <w:rsid w:val="00A454CC"/>
    <w:rsid w:val="00A458CE"/>
    <w:rsid w:val="00A459E0"/>
    <w:rsid w:val="00A4650A"/>
    <w:rsid w:val="00A46818"/>
    <w:rsid w:val="00A46B30"/>
    <w:rsid w:val="00A479B4"/>
    <w:rsid w:val="00A47D57"/>
    <w:rsid w:val="00A47EDE"/>
    <w:rsid w:val="00A507D5"/>
    <w:rsid w:val="00A50965"/>
    <w:rsid w:val="00A50CC4"/>
    <w:rsid w:val="00A50F14"/>
    <w:rsid w:val="00A50FFB"/>
    <w:rsid w:val="00A5100F"/>
    <w:rsid w:val="00A51B47"/>
    <w:rsid w:val="00A51D4C"/>
    <w:rsid w:val="00A52704"/>
    <w:rsid w:val="00A52706"/>
    <w:rsid w:val="00A5276D"/>
    <w:rsid w:val="00A52824"/>
    <w:rsid w:val="00A52F5C"/>
    <w:rsid w:val="00A52FD0"/>
    <w:rsid w:val="00A53153"/>
    <w:rsid w:val="00A5340F"/>
    <w:rsid w:val="00A5347A"/>
    <w:rsid w:val="00A53722"/>
    <w:rsid w:val="00A53782"/>
    <w:rsid w:val="00A53AFD"/>
    <w:rsid w:val="00A53C98"/>
    <w:rsid w:val="00A53CEA"/>
    <w:rsid w:val="00A545AB"/>
    <w:rsid w:val="00A54844"/>
    <w:rsid w:val="00A5496D"/>
    <w:rsid w:val="00A54CE3"/>
    <w:rsid w:val="00A5532E"/>
    <w:rsid w:val="00A556C8"/>
    <w:rsid w:val="00A559A2"/>
    <w:rsid w:val="00A56058"/>
    <w:rsid w:val="00A56467"/>
    <w:rsid w:val="00A56481"/>
    <w:rsid w:val="00A565E9"/>
    <w:rsid w:val="00A5666D"/>
    <w:rsid w:val="00A56891"/>
    <w:rsid w:val="00A56EF5"/>
    <w:rsid w:val="00A574D4"/>
    <w:rsid w:val="00A577AF"/>
    <w:rsid w:val="00A578B9"/>
    <w:rsid w:val="00A57915"/>
    <w:rsid w:val="00A5798A"/>
    <w:rsid w:val="00A5799E"/>
    <w:rsid w:val="00A60F38"/>
    <w:rsid w:val="00A6105A"/>
    <w:rsid w:val="00A614EF"/>
    <w:rsid w:val="00A61B17"/>
    <w:rsid w:val="00A61F0B"/>
    <w:rsid w:val="00A62EB5"/>
    <w:rsid w:val="00A631F4"/>
    <w:rsid w:val="00A63260"/>
    <w:rsid w:val="00A63351"/>
    <w:rsid w:val="00A6360A"/>
    <w:rsid w:val="00A63980"/>
    <w:rsid w:val="00A63A97"/>
    <w:rsid w:val="00A63C28"/>
    <w:rsid w:val="00A63D11"/>
    <w:rsid w:val="00A64DDC"/>
    <w:rsid w:val="00A6575D"/>
    <w:rsid w:val="00A65BC9"/>
    <w:rsid w:val="00A65FB5"/>
    <w:rsid w:val="00A66216"/>
    <w:rsid w:val="00A666E1"/>
    <w:rsid w:val="00A66AA6"/>
    <w:rsid w:val="00A66FA8"/>
    <w:rsid w:val="00A670F3"/>
    <w:rsid w:val="00A6781F"/>
    <w:rsid w:val="00A6785B"/>
    <w:rsid w:val="00A678B5"/>
    <w:rsid w:val="00A67D89"/>
    <w:rsid w:val="00A7026E"/>
    <w:rsid w:val="00A70763"/>
    <w:rsid w:val="00A7082B"/>
    <w:rsid w:val="00A70AA2"/>
    <w:rsid w:val="00A7191C"/>
    <w:rsid w:val="00A71948"/>
    <w:rsid w:val="00A71A4C"/>
    <w:rsid w:val="00A71D3A"/>
    <w:rsid w:val="00A7206F"/>
    <w:rsid w:val="00A72352"/>
    <w:rsid w:val="00A72F7A"/>
    <w:rsid w:val="00A731D5"/>
    <w:rsid w:val="00A732C1"/>
    <w:rsid w:val="00A738EB"/>
    <w:rsid w:val="00A74527"/>
    <w:rsid w:val="00A74988"/>
    <w:rsid w:val="00A7498B"/>
    <w:rsid w:val="00A7531C"/>
    <w:rsid w:val="00A75584"/>
    <w:rsid w:val="00A75587"/>
    <w:rsid w:val="00A756FD"/>
    <w:rsid w:val="00A7574E"/>
    <w:rsid w:val="00A7593A"/>
    <w:rsid w:val="00A75CEC"/>
    <w:rsid w:val="00A7677D"/>
    <w:rsid w:val="00A7727A"/>
    <w:rsid w:val="00A777D3"/>
    <w:rsid w:val="00A7798C"/>
    <w:rsid w:val="00A8009B"/>
    <w:rsid w:val="00A801F9"/>
    <w:rsid w:val="00A80843"/>
    <w:rsid w:val="00A80B40"/>
    <w:rsid w:val="00A80F82"/>
    <w:rsid w:val="00A8106D"/>
    <w:rsid w:val="00A810F9"/>
    <w:rsid w:val="00A81EFD"/>
    <w:rsid w:val="00A821CB"/>
    <w:rsid w:val="00A82460"/>
    <w:rsid w:val="00A825EF"/>
    <w:rsid w:val="00A829AD"/>
    <w:rsid w:val="00A829CC"/>
    <w:rsid w:val="00A82BDB"/>
    <w:rsid w:val="00A82EEA"/>
    <w:rsid w:val="00A83244"/>
    <w:rsid w:val="00A83312"/>
    <w:rsid w:val="00A83512"/>
    <w:rsid w:val="00A84124"/>
    <w:rsid w:val="00A843DA"/>
    <w:rsid w:val="00A84824"/>
    <w:rsid w:val="00A84BA7"/>
    <w:rsid w:val="00A84C94"/>
    <w:rsid w:val="00A850B7"/>
    <w:rsid w:val="00A853BD"/>
    <w:rsid w:val="00A85ACB"/>
    <w:rsid w:val="00A864FD"/>
    <w:rsid w:val="00A86569"/>
    <w:rsid w:val="00A86F5D"/>
    <w:rsid w:val="00A8771A"/>
    <w:rsid w:val="00A87A48"/>
    <w:rsid w:val="00A87E9A"/>
    <w:rsid w:val="00A90294"/>
    <w:rsid w:val="00A908E3"/>
    <w:rsid w:val="00A90E13"/>
    <w:rsid w:val="00A9102A"/>
    <w:rsid w:val="00A91888"/>
    <w:rsid w:val="00A91B02"/>
    <w:rsid w:val="00A91C5D"/>
    <w:rsid w:val="00A9226E"/>
    <w:rsid w:val="00A9227D"/>
    <w:rsid w:val="00A92A50"/>
    <w:rsid w:val="00A92E8F"/>
    <w:rsid w:val="00A93673"/>
    <w:rsid w:val="00A9389F"/>
    <w:rsid w:val="00A93ACD"/>
    <w:rsid w:val="00A9413E"/>
    <w:rsid w:val="00A955AD"/>
    <w:rsid w:val="00A957AF"/>
    <w:rsid w:val="00A95CF9"/>
    <w:rsid w:val="00A95D09"/>
    <w:rsid w:val="00A95D16"/>
    <w:rsid w:val="00A9614E"/>
    <w:rsid w:val="00A9624A"/>
    <w:rsid w:val="00A96809"/>
    <w:rsid w:val="00A96862"/>
    <w:rsid w:val="00A96B6A"/>
    <w:rsid w:val="00A96D7B"/>
    <w:rsid w:val="00A975D3"/>
    <w:rsid w:val="00A97867"/>
    <w:rsid w:val="00A97995"/>
    <w:rsid w:val="00A97B3F"/>
    <w:rsid w:val="00A97E02"/>
    <w:rsid w:val="00AA0277"/>
    <w:rsid w:val="00AA031D"/>
    <w:rsid w:val="00AA0900"/>
    <w:rsid w:val="00AA0ED9"/>
    <w:rsid w:val="00AA10D1"/>
    <w:rsid w:val="00AA1899"/>
    <w:rsid w:val="00AA1C32"/>
    <w:rsid w:val="00AA20D2"/>
    <w:rsid w:val="00AA2D72"/>
    <w:rsid w:val="00AA350B"/>
    <w:rsid w:val="00AA4436"/>
    <w:rsid w:val="00AA48AF"/>
    <w:rsid w:val="00AA4AF9"/>
    <w:rsid w:val="00AA4BEC"/>
    <w:rsid w:val="00AA4D21"/>
    <w:rsid w:val="00AA4F98"/>
    <w:rsid w:val="00AA503E"/>
    <w:rsid w:val="00AA5602"/>
    <w:rsid w:val="00AA59A5"/>
    <w:rsid w:val="00AA5A6A"/>
    <w:rsid w:val="00AA5C4A"/>
    <w:rsid w:val="00AA5CE0"/>
    <w:rsid w:val="00AA64F2"/>
    <w:rsid w:val="00AA66D8"/>
    <w:rsid w:val="00AA679E"/>
    <w:rsid w:val="00AA69BC"/>
    <w:rsid w:val="00AA6ACA"/>
    <w:rsid w:val="00AA7153"/>
    <w:rsid w:val="00AA7158"/>
    <w:rsid w:val="00AA737F"/>
    <w:rsid w:val="00AA74DC"/>
    <w:rsid w:val="00AA7B9A"/>
    <w:rsid w:val="00AA7E03"/>
    <w:rsid w:val="00AA7E63"/>
    <w:rsid w:val="00AA7EC4"/>
    <w:rsid w:val="00AA7F02"/>
    <w:rsid w:val="00AA7FBE"/>
    <w:rsid w:val="00AB043F"/>
    <w:rsid w:val="00AB0916"/>
    <w:rsid w:val="00AB0B3D"/>
    <w:rsid w:val="00AB0B4B"/>
    <w:rsid w:val="00AB0D08"/>
    <w:rsid w:val="00AB0DC4"/>
    <w:rsid w:val="00AB0DC9"/>
    <w:rsid w:val="00AB0E2C"/>
    <w:rsid w:val="00AB14CA"/>
    <w:rsid w:val="00AB15DF"/>
    <w:rsid w:val="00AB1AB6"/>
    <w:rsid w:val="00AB213B"/>
    <w:rsid w:val="00AB2388"/>
    <w:rsid w:val="00AB2520"/>
    <w:rsid w:val="00AB27AE"/>
    <w:rsid w:val="00AB2D50"/>
    <w:rsid w:val="00AB3013"/>
    <w:rsid w:val="00AB3058"/>
    <w:rsid w:val="00AB34A6"/>
    <w:rsid w:val="00AB3747"/>
    <w:rsid w:val="00AB3877"/>
    <w:rsid w:val="00AB3978"/>
    <w:rsid w:val="00AB3BA8"/>
    <w:rsid w:val="00AB42BE"/>
    <w:rsid w:val="00AB42D8"/>
    <w:rsid w:val="00AB4983"/>
    <w:rsid w:val="00AB4DFB"/>
    <w:rsid w:val="00AB535E"/>
    <w:rsid w:val="00AB57C5"/>
    <w:rsid w:val="00AB58F3"/>
    <w:rsid w:val="00AB5A21"/>
    <w:rsid w:val="00AB5E31"/>
    <w:rsid w:val="00AB5EF8"/>
    <w:rsid w:val="00AB627F"/>
    <w:rsid w:val="00AB69FA"/>
    <w:rsid w:val="00AB6A7D"/>
    <w:rsid w:val="00AB6DD3"/>
    <w:rsid w:val="00AB70CB"/>
    <w:rsid w:val="00AB74D3"/>
    <w:rsid w:val="00AB79EE"/>
    <w:rsid w:val="00AB7A90"/>
    <w:rsid w:val="00AC011F"/>
    <w:rsid w:val="00AC014F"/>
    <w:rsid w:val="00AC0533"/>
    <w:rsid w:val="00AC090A"/>
    <w:rsid w:val="00AC0A94"/>
    <w:rsid w:val="00AC0DB5"/>
    <w:rsid w:val="00AC0E3B"/>
    <w:rsid w:val="00AC15E6"/>
    <w:rsid w:val="00AC1B08"/>
    <w:rsid w:val="00AC1B99"/>
    <w:rsid w:val="00AC1CF0"/>
    <w:rsid w:val="00AC2535"/>
    <w:rsid w:val="00AC261B"/>
    <w:rsid w:val="00AC2DED"/>
    <w:rsid w:val="00AC3080"/>
    <w:rsid w:val="00AC362C"/>
    <w:rsid w:val="00AC3810"/>
    <w:rsid w:val="00AC3992"/>
    <w:rsid w:val="00AC3ECB"/>
    <w:rsid w:val="00AC4046"/>
    <w:rsid w:val="00AC43E3"/>
    <w:rsid w:val="00AC471E"/>
    <w:rsid w:val="00AC4879"/>
    <w:rsid w:val="00AC4A9F"/>
    <w:rsid w:val="00AC4C5E"/>
    <w:rsid w:val="00AC53DC"/>
    <w:rsid w:val="00AC547A"/>
    <w:rsid w:val="00AC5DF5"/>
    <w:rsid w:val="00AC64CB"/>
    <w:rsid w:val="00AC71F1"/>
    <w:rsid w:val="00AC724C"/>
    <w:rsid w:val="00AC797D"/>
    <w:rsid w:val="00AC79F5"/>
    <w:rsid w:val="00AD05AA"/>
    <w:rsid w:val="00AD0C9F"/>
    <w:rsid w:val="00AD0E54"/>
    <w:rsid w:val="00AD10C2"/>
    <w:rsid w:val="00AD1466"/>
    <w:rsid w:val="00AD1A10"/>
    <w:rsid w:val="00AD1A62"/>
    <w:rsid w:val="00AD1C82"/>
    <w:rsid w:val="00AD2727"/>
    <w:rsid w:val="00AD2905"/>
    <w:rsid w:val="00AD2B49"/>
    <w:rsid w:val="00AD35DE"/>
    <w:rsid w:val="00AD3AD6"/>
    <w:rsid w:val="00AD3B6C"/>
    <w:rsid w:val="00AD3E51"/>
    <w:rsid w:val="00AD4F55"/>
    <w:rsid w:val="00AD52C8"/>
    <w:rsid w:val="00AD5463"/>
    <w:rsid w:val="00AD5ACF"/>
    <w:rsid w:val="00AD5BB2"/>
    <w:rsid w:val="00AD5E84"/>
    <w:rsid w:val="00AD5FA4"/>
    <w:rsid w:val="00AD627E"/>
    <w:rsid w:val="00AD6565"/>
    <w:rsid w:val="00AD6BB3"/>
    <w:rsid w:val="00AD6DA0"/>
    <w:rsid w:val="00AD6E85"/>
    <w:rsid w:val="00AD7343"/>
    <w:rsid w:val="00AD7526"/>
    <w:rsid w:val="00AD77D3"/>
    <w:rsid w:val="00AD7AD7"/>
    <w:rsid w:val="00AD7C8E"/>
    <w:rsid w:val="00AE00CA"/>
    <w:rsid w:val="00AE04BF"/>
    <w:rsid w:val="00AE05AD"/>
    <w:rsid w:val="00AE0987"/>
    <w:rsid w:val="00AE0A67"/>
    <w:rsid w:val="00AE0A89"/>
    <w:rsid w:val="00AE0CC6"/>
    <w:rsid w:val="00AE0F74"/>
    <w:rsid w:val="00AE1120"/>
    <w:rsid w:val="00AE13AC"/>
    <w:rsid w:val="00AE14FC"/>
    <w:rsid w:val="00AE1C40"/>
    <w:rsid w:val="00AE2082"/>
    <w:rsid w:val="00AE2CE1"/>
    <w:rsid w:val="00AE2F34"/>
    <w:rsid w:val="00AE4852"/>
    <w:rsid w:val="00AE4B61"/>
    <w:rsid w:val="00AE55E6"/>
    <w:rsid w:val="00AE5AD1"/>
    <w:rsid w:val="00AE5FE9"/>
    <w:rsid w:val="00AE64E6"/>
    <w:rsid w:val="00AE67D4"/>
    <w:rsid w:val="00AE6CFA"/>
    <w:rsid w:val="00AE7103"/>
    <w:rsid w:val="00AE7850"/>
    <w:rsid w:val="00AE7C3E"/>
    <w:rsid w:val="00AE7D04"/>
    <w:rsid w:val="00AE7EC8"/>
    <w:rsid w:val="00AE7F90"/>
    <w:rsid w:val="00AF03E8"/>
    <w:rsid w:val="00AF0418"/>
    <w:rsid w:val="00AF17C3"/>
    <w:rsid w:val="00AF20E0"/>
    <w:rsid w:val="00AF282C"/>
    <w:rsid w:val="00AF2C08"/>
    <w:rsid w:val="00AF3563"/>
    <w:rsid w:val="00AF3716"/>
    <w:rsid w:val="00AF381C"/>
    <w:rsid w:val="00AF3AD2"/>
    <w:rsid w:val="00AF3D72"/>
    <w:rsid w:val="00AF40E8"/>
    <w:rsid w:val="00AF4504"/>
    <w:rsid w:val="00AF492D"/>
    <w:rsid w:val="00AF4964"/>
    <w:rsid w:val="00AF5032"/>
    <w:rsid w:val="00AF5512"/>
    <w:rsid w:val="00AF575F"/>
    <w:rsid w:val="00AF5813"/>
    <w:rsid w:val="00AF6719"/>
    <w:rsid w:val="00AF67D8"/>
    <w:rsid w:val="00AF688D"/>
    <w:rsid w:val="00AF68EE"/>
    <w:rsid w:val="00AF6B59"/>
    <w:rsid w:val="00AF6F0D"/>
    <w:rsid w:val="00AF72E1"/>
    <w:rsid w:val="00AF7BC8"/>
    <w:rsid w:val="00B0043E"/>
    <w:rsid w:val="00B007F9"/>
    <w:rsid w:val="00B00915"/>
    <w:rsid w:val="00B00AFD"/>
    <w:rsid w:val="00B00EBC"/>
    <w:rsid w:val="00B00FD9"/>
    <w:rsid w:val="00B0161D"/>
    <w:rsid w:val="00B01776"/>
    <w:rsid w:val="00B018EE"/>
    <w:rsid w:val="00B01C22"/>
    <w:rsid w:val="00B01F1C"/>
    <w:rsid w:val="00B0216A"/>
    <w:rsid w:val="00B021CC"/>
    <w:rsid w:val="00B02218"/>
    <w:rsid w:val="00B02436"/>
    <w:rsid w:val="00B0315A"/>
    <w:rsid w:val="00B035FC"/>
    <w:rsid w:val="00B03A02"/>
    <w:rsid w:val="00B0416A"/>
    <w:rsid w:val="00B04488"/>
    <w:rsid w:val="00B04529"/>
    <w:rsid w:val="00B04537"/>
    <w:rsid w:val="00B04917"/>
    <w:rsid w:val="00B04975"/>
    <w:rsid w:val="00B04998"/>
    <w:rsid w:val="00B04BFD"/>
    <w:rsid w:val="00B04FC6"/>
    <w:rsid w:val="00B0511A"/>
    <w:rsid w:val="00B05852"/>
    <w:rsid w:val="00B05AE3"/>
    <w:rsid w:val="00B05B79"/>
    <w:rsid w:val="00B05EF0"/>
    <w:rsid w:val="00B06E23"/>
    <w:rsid w:val="00B07800"/>
    <w:rsid w:val="00B07A8B"/>
    <w:rsid w:val="00B07E85"/>
    <w:rsid w:val="00B102D0"/>
    <w:rsid w:val="00B104A2"/>
    <w:rsid w:val="00B109FB"/>
    <w:rsid w:val="00B10B25"/>
    <w:rsid w:val="00B10CC8"/>
    <w:rsid w:val="00B117FB"/>
    <w:rsid w:val="00B11DBA"/>
    <w:rsid w:val="00B12039"/>
    <w:rsid w:val="00B121DD"/>
    <w:rsid w:val="00B123DD"/>
    <w:rsid w:val="00B12A31"/>
    <w:rsid w:val="00B12C40"/>
    <w:rsid w:val="00B12DF5"/>
    <w:rsid w:val="00B13A8D"/>
    <w:rsid w:val="00B13AE8"/>
    <w:rsid w:val="00B13D04"/>
    <w:rsid w:val="00B13E52"/>
    <w:rsid w:val="00B140BC"/>
    <w:rsid w:val="00B14120"/>
    <w:rsid w:val="00B1430C"/>
    <w:rsid w:val="00B145AF"/>
    <w:rsid w:val="00B14822"/>
    <w:rsid w:val="00B148C3"/>
    <w:rsid w:val="00B14955"/>
    <w:rsid w:val="00B15121"/>
    <w:rsid w:val="00B155CC"/>
    <w:rsid w:val="00B1571E"/>
    <w:rsid w:val="00B157BC"/>
    <w:rsid w:val="00B158B2"/>
    <w:rsid w:val="00B1656B"/>
    <w:rsid w:val="00B16613"/>
    <w:rsid w:val="00B1666B"/>
    <w:rsid w:val="00B167B8"/>
    <w:rsid w:val="00B1693F"/>
    <w:rsid w:val="00B16948"/>
    <w:rsid w:val="00B169DE"/>
    <w:rsid w:val="00B16AAF"/>
    <w:rsid w:val="00B17045"/>
    <w:rsid w:val="00B17BF8"/>
    <w:rsid w:val="00B207F1"/>
    <w:rsid w:val="00B208AA"/>
    <w:rsid w:val="00B21397"/>
    <w:rsid w:val="00B21625"/>
    <w:rsid w:val="00B21A50"/>
    <w:rsid w:val="00B223AB"/>
    <w:rsid w:val="00B2279C"/>
    <w:rsid w:val="00B22E44"/>
    <w:rsid w:val="00B22FAF"/>
    <w:rsid w:val="00B2327C"/>
    <w:rsid w:val="00B24064"/>
    <w:rsid w:val="00B24BE0"/>
    <w:rsid w:val="00B24CAF"/>
    <w:rsid w:val="00B2585A"/>
    <w:rsid w:val="00B26135"/>
    <w:rsid w:val="00B263E0"/>
    <w:rsid w:val="00B2647B"/>
    <w:rsid w:val="00B26836"/>
    <w:rsid w:val="00B274CA"/>
    <w:rsid w:val="00B274F1"/>
    <w:rsid w:val="00B3028E"/>
    <w:rsid w:val="00B30334"/>
    <w:rsid w:val="00B30464"/>
    <w:rsid w:val="00B30865"/>
    <w:rsid w:val="00B3090E"/>
    <w:rsid w:val="00B30D72"/>
    <w:rsid w:val="00B30E2E"/>
    <w:rsid w:val="00B30FAE"/>
    <w:rsid w:val="00B31056"/>
    <w:rsid w:val="00B315BC"/>
    <w:rsid w:val="00B317F2"/>
    <w:rsid w:val="00B31B0C"/>
    <w:rsid w:val="00B32036"/>
    <w:rsid w:val="00B326FE"/>
    <w:rsid w:val="00B32C5F"/>
    <w:rsid w:val="00B32DEA"/>
    <w:rsid w:val="00B33375"/>
    <w:rsid w:val="00B3364F"/>
    <w:rsid w:val="00B33BA8"/>
    <w:rsid w:val="00B33F23"/>
    <w:rsid w:val="00B33FBF"/>
    <w:rsid w:val="00B3416B"/>
    <w:rsid w:val="00B344EB"/>
    <w:rsid w:val="00B34904"/>
    <w:rsid w:val="00B34DB3"/>
    <w:rsid w:val="00B34E52"/>
    <w:rsid w:val="00B35033"/>
    <w:rsid w:val="00B351B2"/>
    <w:rsid w:val="00B35BE0"/>
    <w:rsid w:val="00B3618B"/>
    <w:rsid w:val="00B36460"/>
    <w:rsid w:val="00B367D6"/>
    <w:rsid w:val="00B36D17"/>
    <w:rsid w:val="00B36E0F"/>
    <w:rsid w:val="00B372F7"/>
    <w:rsid w:val="00B373DE"/>
    <w:rsid w:val="00B37C41"/>
    <w:rsid w:val="00B37FDB"/>
    <w:rsid w:val="00B406EA"/>
    <w:rsid w:val="00B40CE3"/>
    <w:rsid w:val="00B40DA2"/>
    <w:rsid w:val="00B410AB"/>
    <w:rsid w:val="00B411AC"/>
    <w:rsid w:val="00B411E2"/>
    <w:rsid w:val="00B41367"/>
    <w:rsid w:val="00B41565"/>
    <w:rsid w:val="00B41611"/>
    <w:rsid w:val="00B41656"/>
    <w:rsid w:val="00B41A15"/>
    <w:rsid w:val="00B4239A"/>
    <w:rsid w:val="00B427B4"/>
    <w:rsid w:val="00B42DB2"/>
    <w:rsid w:val="00B42E02"/>
    <w:rsid w:val="00B43B45"/>
    <w:rsid w:val="00B43D7D"/>
    <w:rsid w:val="00B4404D"/>
    <w:rsid w:val="00B445DC"/>
    <w:rsid w:val="00B44A26"/>
    <w:rsid w:val="00B44AA5"/>
    <w:rsid w:val="00B4529E"/>
    <w:rsid w:val="00B455AF"/>
    <w:rsid w:val="00B45723"/>
    <w:rsid w:val="00B458A6"/>
    <w:rsid w:val="00B465AF"/>
    <w:rsid w:val="00B46A99"/>
    <w:rsid w:val="00B46E28"/>
    <w:rsid w:val="00B46F00"/>
    <w:rsid w:val="00B47003"/>
    <w:rsid w:val="00B4721B"/>
    <w:rsid w:val="00B4771C"/>
    <w:rsid w:val="00B47DA7"/>
    <w:rsid w:val="00B47E05"/>
    <w:rsid w:val="00B47FF3"/>
    <w:rsid w:val="00B5017E"/>
    <w:rsid w:val="00B502B7"/>
    <w:rsid w:val="00B508FC"/>
    <w:rsid w:val="00B50C92"/>
    <w:rsid w:val="00B50CEF"/>
    <w:rsid w:val="00B50D8D"/>
    <w:rsid w:val="00B50FB3"/>
    <w:rsid w:val="00B5143A"/>
    <w:rsid w:val="00B51B59"/>
    <w:rsid w:val="00B52A62"/>
    <w:rsid w:val="00B52DBC"/>
    <w:rsid w:val="00B532F0"/>
    <w:rsid w:val="00B534F2"/>
    <w:rsid w:val="00B53E14"/>
    <w:rsid w:val="00B53F74"/>
    <w:rsid w:val="00B54643"/>
    <w:rsid w:val="00B54E3A"/>
    <w:rsid w:val="00B55432"/>
    <w:rsid w:val="00B55443"/>
    <w:rsid w:val="00B55733"/>
    <w:rsid w:val="00B5581D"/>
    <w:rsid w:val="00B56195"/>
    <w:rsid w:val="00B5631B"/>
    <w:rsid w:val="00B56DD0"/>
    <w:rsid w:val="00B56E93"/>
    <w:rsid w:val="00B5717A"/>
    <w:rsid w:val="00B57980"/>
    <w:rsid w:val="00B57C87"/>
    <w:rsid w:val="00B57D84"/>
    <w:rsid w:val="00B57E50"/>
    <w:rsid w:val="00B604CE"/>
    <w:rsid w:val="00B605FC"/>
    <w:rsid w:val="00B606EE"/>
    <w:rsid w:val="00B6095B"/>
    <w:rsid w:val="00B6150B"/>
    <w:rsid w:val="00B616F5"/>
    <w:rsid w:val="00B6181D"/>
    <w:rsid w:val="00B619BB"/>
    <w:rsid w:val="00B61A0D"/>
    <w:rsid w:val="00B61ABA"/>
    <w:rsid w:val="00B61DA4"/>
    <w:rsid w:val="00B61DCB"/>
    <w:rsid w:val="00B621D8"/>
    <w:rsid w:val="00B62204"/>
    <w:rsid w:val="00B624CB"/>
    <w:rsid w:val="00B626BF"/>
    <w:rsid w:val="00B6280C"/>
    <w:rsid w:val="00B62E28"/>
    <w:rsid w:val="00B62F6D"/>
    <w:rsid w:val="00B6314B"/>
    <w:rsid w:val="00B63A9E"/>
    <w:rsid w:val="00B63C38"/>
    <w:rsid w:val="00B63D2A"/>
    <w:rsid w:val="00B63E10"/>
    <w:rsid w:val="00B640EE"/>
    <w:rsid w:val="00B644CF"/>
    <w:rsid w:val="00B647A7"/>
    <w:rsid w:val="00B6495F"/>
    <w:rsid w:val="00B649FD"/>
    <w:rsid w:val="00B64ACA"/>
    <w:rsid w:val="00B64BF7"/>
    <w:rsid w:val="00B651B9"/>
    <w:rsid w:val="00B65571"/>
    <w:rsid w:val="00B65973"/>
    <w:rsid w:val="00B65CA2"/>
    <w:rsid w:val="00B65DF8"/>
    <w:rsid w:val="00B65E79"/>
    <w:rsid w:val="00B6691B"/>
    <w:rsid w:val="00B67042"/>
    <w:rsid w:val="00B67B2B"/>
    <w:rsid w:val="00B67B36"/>
    <w:rsid w:val="00B67C4B"/>
    <w:rsid w:val="00B70E55"/>
    <w:rsid w:val="00B71677"/>
    <w:rsid w:val="00B718B5"/>
    <w:rsid w:val="00B71F41"/>
    <w:rsid w:val="00B723C4"/>
    <w:rsid w:val="00B724F6"/>
    <w:rsid w:val="00B724FA"/>
    <w:rsid w:val="00B7268D"/>
    <w:rsid w:val="00B72B7A"/>
    <w:rsid w:val="00B72C52"/>
    <w:rsid w:val="00B73A4C"/>
    <w:rsid w:val="00B73EED"/>
    <w:rsid w:val="00B744A5"/>
    <w:rsid w:val="00B74930"/>
    <w:rsid w:val="00B749F2"/>
    <w:rsid w:val="00B74A75"/>
    <w:rsid w:val="00B74F71"/>
    <w:rsid w:val="00B75128"/>
    <w:rsid w:val="00B7549A"/>
    <w:rsid w:val="00B75C70"/>
    <w:rsid w:val="00B75EF6"/>
    <w:rsid w:val="00B7615F"/>
    <w:rsid w:val="00B761C7"/>
    <w:rsid w:val="00B76255"/>
    <w:rsid w:val="00B763D1"/>
    <w:rsid w:val="00B76AFC"/>
    <w:rsid w:val="00B7703F"/>
    <w:rsid w:val="00B770EC"/>
    <w:rsid w:val="00B77C0D"/>
    <w:rsid w:val="00B77C93"/>
    <w:rsid w:val="00B77E30"/>
    <w:rsid w:val="00B77E6C"/>
    <w:rsid w:val="00B804AF"/>
    <w:rsid w:val="00B80612"/>
    <w:rsid w:val="00B80633"/>
    <w:rsid w:val="00B80BDF"/>
    <w:rsid w:val="00B80C7B"/>
    <w:rsid w:val="00B814E3"/>
    <w:rsid w:val="00B81684"/>
    <w:rsid w:val="00B816B2"/>
    <w:rsid w:val="00B817CB"/>
    <w:rsid w:val="00B81F6A"/>
    <w:rsid w:val="00B82131"/>
    <w:rsid w:val="00B82323"/>
    <w:rsid w:val="00B826B5"/>
    <w:rsid w:val="00B8276E"/>
    <w:rsid w:val="00B82D7F"/>
    <w:rsid w:val="00B82F69"/>
    <w:rsid w:val="00B82FBF"/>
    <w:rsid w:val="00B8300D"/>
    <w:rsid w:val="00B830ED"/>
    <w:rsid w:val="00B8320A"/>
    <w:rsid w:val="00B83CD8"/>
    <w:rsid w:val="00B841CD"/>
    <w:rsid w:val="00B844EE"/>
    <w:rsid w:val="00B847A9"/>
    <w:rsid w:val="00B84992"/>
    <w:rsid w:val="00B84ED4"/>
    <w:rsid w:val="00B85AAE"/>
    <w:rsid w:val="00B85AEE"/>
    <w:rsid w:val="00B85DED"/>
    <w:rsid w:val="00B866B7"/>
    <w:rsid w:val="00B86B30"/>
    <w:rsid w:val="00B86F22"/>
    <w:rsid w:val="00B87387"/>
    <w:rsid w:val="00B877B2"/>
    <w:rsid w:val="00B879C5"/>
    <w:rsid w:val="00B87E64"/>
    <w:rsid w:val="00B87FF6"/>
    <w:rsid w:val="00B9024D"/>
    <w:rsid w:val="00B90512"/>
    <w:rsid w:val="00B90769"/>
    <w:rsid w:val="00B9083D"/>
    <w:rsid w:val="00B90966"/>
    <w:rsid w:val="00B90AD7"/>
    <w:rsid w:val="00B90C41"/>
    <w:rsid w:val="00B90E61"/>
    <w:rsid w:val="00B90ED5"/>
    <w:rsid w:val="00B91B0A"/>
    <w:rsid w:val="00B9287B"/>
    <w:rsid w:val="00B92EC0"/>
    <w:rsid w:val="00B92F71"/>
    <w:rsid w:val="00B93269"/>
    <w:rsid w:val="00B9335B"/>
    <w:rsid w:val="00B9365E"/>
    <w:rsid w:val="00B93D64"/>
    <w:rsid w:val="00B93D93"/>
    <w:rsid w:val="00B93E00"/>
    <w:rsid w:val="00B94C22"/>
    <w:rsid w:val="00B95272"/>
    <w:rsid w:val="00B95332"/>
    <w:rsid w:val="00B95549"/>
    <w:rsid w:val="00B95D61"/>
    <w:rsid w:val="00B96037"/>
    <w:rsid w:val="00B96206"/>
    <w:rsid w:val="00B969B4"/>
    <w:rsid w:val="00B96A30"/>
    <w:rsid w:val="00B972F4"/>
    <w:rsid w:val="00B97617"/>
    <w:rsid w:val="00B979CA"/>
    <w:rsid w:val="00B97A79"/>
    <w:rsid w:val="00B97ADA"/>
    <w:rsid w:val="00B97CF0"/>
    <w:rsid w:val="00B97F1B"/>
    <w:rsid w:val="00B97F87"/>
    <w:rsid w:val="00BA005E"/>
    <w:rsid w:val="00BA0112"/>
    <w:rsid w:val="00BA022E"/>
    <w:rsid w:val="00BA09EE"/>
    <w:rsid w:val="00BA0DB0"/>
    <w:rsid w:val="00BA0F92"/>
    <w:rsid w:val="00BA161E"/>
    <w:rsid w:val="00BA1BA5"/>
    <w:rsid w:val="00BA2377"/>
    <w:rsid w:val="00BA2391"/>
    <w:rsid w:val="00BA39C1"/>
    <w:rsid w:val="00BA39C5"/>
    <w:rsid w:val="00BA3E06"/>
    <w:rsid w:val="00BA3FF7"/>
    <w:rsid w:val="00BA45B9"/>
    <w:rsid w:val="00BA479E"/>
    <w:rsid w:val="00BA4990"/>
    <w:rsid w:val="00BA49CB"/>
    <w:rsid w:val="00BA4DF4"/>
    <w:rsid w:val="00BA54B9"/>
    <w:rsid w:val="00BA599D"/>
    <w:rsid w:val="00BA5E82"/>
    <w:rsid w:val="00BA6638"/>
    <w:rsid w:val="00BA680A"/>
    <w:rsid w:val="00BA6A69"/>
    <w:rsid w:val="00BA6DDC"/>
    <w:rsid w:val="00BA6F15"/>
    <w:rsid w:val="00BA6F54"/>
    <w:rsid w:val="00BA761B"/>
    <w:rsid w:val="00BA7732"/>
    <w:rsid w:val="00BA7AAB"/>
    <w:rsid w:val="00BA7D03"/>
    <w:rsid w:val="00BB0015"/>
    <w:rsid w:val="00BB0095"/>
    <w:rsid w:val="00BB0127"/>
    <w:rsid w:val="00BB04CF"/>
    <w:rsid w:val="00BB063D"/>
    <w:rsid w:val="00BB0EA6"/>
    <w:rsid w:val="00BB0FB8"/>
    <w:rsid w:val="00BB11A7"/>
    <w:rsid w:val="00BB1277"/>
    <w:rsid w:val="00BB12E2"/>
    <w:rsid w:val="00BB151A"/>
    <w:rsid w:val="00BB1650"/>
    <w:rsid w:val="00BB1C85"/>
    <w:rsid w:val="00BB23CA"/>
    <w:rsid w:val="00BB2CA7"/>
    <w:rsid w:val="00BB3109"/>
    <w:rsid w:val="00BB32D4"/>
    <w:rsid w:val="00BB32E3"/>
    <w:rsid w:val="00BB36E7"/>
    <w:rsid w:val="00BB398A"/>
    <w:rsid w:val="00BB4836"/>
    <w:rsid w:val="00BB4B59"/>
    <w:rsid w:val="00BB4B6D"/>
    <w:rsid w:val="00BB4D83"/>
    <w:rsid w:val="00BB4F8B"/>
    <w:rsid w:val="00BB573C"/>
    <w:rsid w:val="00BB5B20"/>
    <w:rsid w:val="00BB6336"/>
    <w:rsid w:val="00BB66A0"/>
    <w:rsid w:val="00BB6A69"/>
    <w:rsid w:val="00BB6C8B"/>
    <w:rsid w:val="00BB768C"/>
    <w:rsid w:val="00BB7C40"/>
    <w:rsid w:val="00BB7DA2"/>
    <w:rsid w:val="00BC017E"/>
    <w:rsid w:val="00BC064C"/>
    <w:rsid w:val="00BC07DB"/>
    <w:rsid w:val="00BC0B4F"/>
    <w:rsid w:val="00BC1BAE"/>
    <w:rsid w:val="00BC1C5D"/>
    <w:rsid w:val="00BC214E"/>
    <w:rsid w:val="00BC2432"/>
    <w:rsid w:val="00BC284A"/>
    <w:rsid w:val="00BC28C0"/>
    <w:rsid w:val="00BC2B2A"/>
    <w:rsid w:val="00BC2DD2"/>
    <w:rsid w:val="00BC30EF"/>
    <w:rsid w:val="00BC326F"/>
    <w:rsid w:val="00BC32E3"/>
    <w:rsid w:val="00BC351B"/>
    <w:rsid w:val="00BC358F"/>
    <w:rsid w:val="00BC36BC"/>
    <w:rsid w:val="00BC393C"/>
    <w:rsid w:val="00BC3A09"/>
    <w:rsid w:val="00BC3E5D"/>
    <w:rsid w:val="00BC4150"/>
    <w:rsid w:val="00BC4194"/>
    <w:rsid w:val="00BC4626"/>
    <w:rsid w:val="00BC46B0"/>
    <w:rsid w:val="00BC470A"/>
    <w:rsid w:val="00BC4B3C"/>
    <w:rsid w:val="00BC520E"/>
    <w:rsid w:val="00BC5505"/>
    <w:rsid w:val="00BC5608"/>
    <w:rsid w:val="00BC56B5"/>
    <w:rsid w:val="00BC5B4C"/>
    <w:rsid w:val="00BC6430"/>
    <w:rsid w:val="00BC6628"/>
    <w:rsid w:val="00BC6853"/>
    <w:rsid w:val="00BC69F1"/>
    <w:rsid w:val="00BC6D49"/>
    <w:rsid w:val="00BC6D4A"/>
    <w:rsid w:val="00BC7814"/>
    <w:rsid w:val="00BC7A2D"/>
    <w:rsid w:val="00BC7C0C"/>
    <w:rsid w:val="00BD02E1"/>
    <w:rsid w:val="00BD0608"/>
    <w:rsid w:val="00BD09C0"/>
    <w:rsid w:val="00BD0A3E"/>
    <w:rsid w:val="00BD0EBA"/>
    <w:rsid w:val="00BD10B4"/>
    <w:rsid w:val="00BD117A"/>
    <w:rsid w:val="00BD1455"/>
    <w:rsid w:val="00BD15F1"/>
    <w:rsid w:val="00BD1616"/>
    <w:rsid w:val="00BD17D5"/>
    <w:rsid w:val="00BD1941"/>
    <w:rsid w:val="00BD23C6"/>
    <w:rsid w:val="00BD2406"/>
    <w:rsid w:val="00BD27B7"/>
    <w:rsid w:val="00BD2E3F"/>
    <w:rsid w:val="00BD2F47"/>
    <w:rsid w:val="00BD3368"/>
    <w:rsid w:val="00BD36BE"/>
    <w:rsid w:val="00BD3873"/>
    <w:rsid w:val="00BD409E"/>
    <w:rsid w:val="00BD4A2F"/>
    <w:rsid w:val="00BD4A76"/>
    <w:rsid w:val="00BD4BF0"/>
    <w:rsid w:val="00BD4D86"/>
    <w:rsid w:val="00BD5316"/>
    <w:rsid w:val="00BD5A4E"/>
    <w:rsid w:val="00BD5D9C"/>
    <w:rsid w:val="00BD6618"/>
    <w:rsid w:val="00BD695C"/>
    <w:rsid w:val="00BE0279"/>
    <w:rsid w:val="00BE14F5"/>
    <w:rsid w:val="00BE1642"/>
    <w:rsid w:val="00BE1CD0"/>
    <w:rsid w:val="00BE1D45"/>
    <w:rsid w:val="00BE25DA"/>
    <w:rsid w:val="00BE2856"/>
    <w:rsid w:val="00BE2D05"/>
    <w:rsid w:val="00BE2D85"/>
    <w:rsid w:val="00BE368B"/>
    <w:rsid w:val="00BE37EA"/>
    <w:rsid w:val="00BE40FE"/>
    <w:rsid w:val="00BE4526"/>
    <w:rsid w:val="00BE48D7"/>
    <w:rsid w:val="00BE4B18"/>
    <w:rsid w:val="00BE4B99"/>
    <w:rsid w:val="00BE5F2D"/>
    <w:rsid w:val="00BE60CF"/>
    <w:rsid w:val="00BE648A"/>
    <w:rsid w:val="00BE6760"/>
    <w:rsid w:val="00BE6A96"/>
    <w:rsid w:val="00BE6D0A"/>
    <w:rsid w:val="00BE74F8"/>
    <w:rsid w:val="00BE7A71"/>
    <w:rsid w:val="00BE7ABE"/>
    <w:rsid w:val="00BF0575"/>
    <w:rsid w:val="00BF0899"/>
    <w:rsid w:val="00BF0AD0"/>
    <w:rsid w:val="00BF0AFD"/>
    <w:rsid w:val="00BF128F"/>
    <w:rsid w:val="00BF1321"/>
    <w:rsid w:val="00BF15FD"/>
    <w:rsid w:val="00BF1661"/>
    <w:rsid w:val="00BF173A"/>
    <w:rsid w:val="00BF18AB"/>
    <w:rsid w:val="00BF1F78"/>
    <w:rsid w:val="00BF2464"/>
    <w:rsid w:val="00BF2685"/>
    <w:rsid w:val="00BF2F38"/>
    <w:rsid w:val="00BF354F"/>
    <w:rsid w:val="00BF398B"/>
    <w:rsid w:val="00BF4274"/>
    <w:rsid w:val="00BF42BB"/>
    <w:rsid w:val="00BF45C1"/>
    <w:rsid w:val="00BF5151"/>
    <w:rsid w:val="00BF51BC"/>
    <w:rsid w:val="00BF58E9"/>
    <w:rsid w:val="00BF5E4C"/>
    <w:rsid w:val="00BF5F9A"/>
    <w:rsid w:val="00BF5FAD"/>
    <w:rsid w:val="00BF6047"/>
    <w:rsid w:val="00BF6737"/>
    <w:rsid w:val="00BF7D7E"/>
    <w:rsid w:val="00C0042C"/>
    <w:rsid w:val="00C00651"/>
    <w:rsid w:val="00C008DF"/>
    <w:rsid w:val="00C00942"/>
    <w:rsid w:val="00C00B8F"/>
    <w:rsid w:val="00C00D0B"/>
    <w:rsid w:val="00C013DE"/>
    <w:rsid w:val="00C019C4"/>
    <w:rsid w:val="00C01A21"/>
    <w:rsid w:val="00C01D29"/>
    <w:rsid w:val="00C01F2B"/>
    <w:rsid w:val="00C02554"/>
    <w:rsid w:val="00C032E9"/>
    <w:rsid w:val="00C03ECB"/>
    <w:rsid w:val="00C03F66"/>
    <w:rsid w:val="00C0406E"/>
    <w:rsid w:val="00C040F3"/>
    <w:rsid w:val="00C04526"/>
    <w:rsid w:val="00C045F0"/>
    <w:rsid w:val="00C049D2"/>
    <w:rsid w:val="00C04AAB"/>
    <w:rsid w:val="00C04CEA"/>
    <w:rsid w:val="00C04E92"/>
    <w:rsid w:val="00C0521E"/>
    <w:rsid w:val="00C0597F"/>
    <w:rsid w:val="00C05AF0"/>
    <w:rsid w:val="00C0634B"/>
    <w:rsid w:val="00C0654B"/>
    <w:rsid w:val="00C06936"/>
    <w:rsid w:val="00C06ADB"/>
    <w:rsid w:val="00C0701E"/>
    <w:rsid w:val="00C07061"/>
    <w:rsid w:val="00C0777D"/>
    <w:rsid w:val="00C077E2"/>
    <w:rsid w:val="00C0783D"/>
    <w:rsid w:val="00C07C3F"/>
    <w:rsid w:val="00C07EFC"/>
    <w:rsid w:val="00C07FE7"/>
    <w:rsid w:val="00C100F0"/>
    <w:rsid w:val="00C1026E"/>
    <w:rsid w:val="00C10348"/>
    <w:rsid w:val="00C10731"/>
    <w:rsid w:val="00C114FB"/>
    <w:rsid w:val="00C11634"/>
    <w:rsid w:val="00C11A3B"/>
    <w:rsid w:val="00C1212E"/>
    <w:rsid w:val="00C1269E"/>
    <w:rsid w:val="00C126A9"/>
    <w:rsid w:val="00C12798"/>
    <w:rsid w:val="00C12B0E"/>
    <w:rsid w:val="00C1398C"/>
    <w:rsid w:val="00C14AC0"/>
    <w:rsid w:val="00C15287"/>
    <w:rsid w:val="00C1542B"/>
    <w:rsid w:val="00C1547A"/>
    <w:rsid w:val="00C15630"/>
    <w:rsid w:val="00C15A1A"/>
    <w:rsid w:val="00C15AB2"/>
    <w:rsid w:val="00C15CF9"/>
    <w:rsid w:val="00C160C5"/>
    <w:rsid w:val="00C16578"/>
    <w:rsid w:val="00C1658D"/>
    <w:rsid w:val="00C16749"/>
    <w:rsid w:val="00C16AA5"/>
    <w:rsid w:val="00C174FB"/>
    <w:rsid w:val="00C17D44"/>
    <w:rsid w:val="00C17ECC"/>
    <w:rsid w:val="00C20052"/>
    <w:rsid w:val="00C2039D"/>
    <w:rsid w:val="00C20465"/>
    <w:rsid w:val="00C204B2"/>
    <w:rsid w:val="00C204DD"/>
    <w:rsid w:val="00C207BD"/>
    <w:rsid w:val="00C20CA3"/>
    <w:rsid w:val="00C21089"/>
    <w:rsid w:val="00C219F1"/>
    <w:rsid w:val="00C21CAF"/>
    <w:rsid w:val="00C22137"/>
    <w:rsid w:val="00C2220A"/>
    <w:rsid w:val="00C2244A"/>
    <w:rsid w:val="00C22C4A"/>
    <w:rsid w:val="00C22DC8"/>
    <w:rsid w:val="00C23146"/>
    <w:rsid w:val="00C231DD"/>
    <w:rsid w:val="00C23266"/>
    <w:rsid w:val="00C2417F"/>
    <w:rsid w:val="00C24CC3"/>
    <w:rsid w:val="00C24F02"/>
    <w:rsid w:val="00C2527E"/>
    <w:rsid w:val="00C2533F"/>
    <w:rsid w:val="00C2535E"/>
    <w:rsid w:val="00C25380"/>
    <w:rsid w:val="00C2558F"/>
    <w:rsid w:val="00C25614"/>
    <w:rsid w:val="00C2651B"/>
    <w:rsid w:val="00C2708C"/>
    <w:rsid w:val="00C27444"/>
    <w:rsid w:val="00C27862"/>
    <w:rsid w:val="00C27AB6"/>
    <w:rsid w:val="00C30436"/>
    <w:rsid w:val="00C307AE"/>
    <w:rsid w:val="00C3084D"/>
    <w:rsid w:val="00C308A2"/>
    <w:rsid w:val="00C311F8"/>
    <w:rsid w:val="00C31977"/>
    <w:rsid w:val="00C31B7A"/>
    <w:rsid w:val="00C32107"/>
    <w:rsid w:val="00C3234F"/>
    <w:rsid w:val="00C3242D"/>
    <w:rsid w:val="00C32676"/>
    <w:rsid w:val="00C32840"/>
    <w:rsid w:val="00C329EE"/>
    <w:rsid w:val="00C32CAB"/>
    <w:rsid w:val="00C32D21"/>
    <w:rsid w:val="00C32EA2"/>
    <w:rsid w:val="00C330CC"/>
    <w:rsid w:val="00C33652"/>
    <w:rsid w:val="00C336BB"/>
    <w:rsid w:val="00C33881"/>
    <w:rsid w:val="00C33B1D"/>
    <w:rsid w:val="00C340B4"/>
    <w:rsid w:val="00C34D09"/>
    <w:rsid w:val="00C36264"/>
    <w:rsid w:val="00C362F0"/>
    <w:rsid w:val="00C36BE8"/>
    <w:rsid w:val="00C36CEE"/>
    <w:rsid w:val="00C36D3D"/>
    <w:rsid w:val="00C36EDE"/>
    <w:rsid w:val="00C378E4"/>
    <w:rsid w:val="00C37908"/>
    <w:rsid w:val="00C37977"/>
    <w:rsid w:val="00C37990"/>
    <w:rsid w:val="00C37D4B"/>
    <w:rsid w:val="00C37F79"/>
    <w:rsid w:val="00C40085"/>
    <w:rsid w:val="00C40CF8"/>
    <w:rsid w:val="00C42217"/>
    <w:rsid w:val="00C42D3D"/>
    <w:rsid w:val="00C42F1B"/>
    <w:rsid w:val="00C42FE7"/>
    <w:rsid w:val="00C43272"/>
    <w:rsid w:val="00C4348B"/>
    <w:rsid w:val="00C436E8"/>
    <w:rsid w:val="00C43C98"/>
    <w:rsid w:val="00C43DB2"/>
    <w:rsid w:val="00C43E59"/>
    <w:rsid w:val="00C443B7"/>
    <w:rsid w:val="00C443D6"/>
    <w:rsid w:val="00C4480C"/>
    <w:rsid w:val="00C448E0"/>
    <w:rsid w:val="00C44A13"/>
    <w:rsid w:val="00C44E5E"/>
    <w:rsid w:val="00C44FBD"/>
    <w:rsid w:val="00C451F6"/>
    <w:rsid w:val="00C453D1"/>
    <w:rsid w:val="00C454BE"/>
    <w:rsid w:val="00C458BD"/>
    <w:rsid w:val="00C45B3B"/>
    <w:rsid w:val="00C45EC2"/>
    <w:rsid w:val="00C463C5"/>
    <w:rsid w:val="00C46B94"/>
    <w:rsid w:val="00C46BEC"/>
    <w:rsid w:val="00C46C64"/>
    <w:rsid w:val="00C46DFE"/>
    <w:rsid w:val="00C47007"/>
    <w:rsid w:val="00C4737B"/>
    <w:rsid w:val="00C473C8"/>
    <w:rsid w:val="00C47618"/>
    <w:rsid w:val="00C47B1A"/>
    <w:rsid w:val="00C47C6B"/>
    <w:rsid w:val="00C47DB4"/>
    <w:rsid w:val="00C50139"/>
    <w:rsid w:val="00C509AC"/>
    <w:rsid w:val="00C51324"/>
    <w:rsid w:val="00C5198B"/>
    <w:rsid w:val="00C51C57"/>
    <w:rsid w:val="00C51F33"/>
    <w:rsid w:val="00C52287"/>
    <w:rsid w:val="00C5286F"/>
    <w:rsid w:val="00C528F0"/>
    <w:rsid w:val="00C52C13"/>
    <w:rsid w:val="00C52C61"/>
    <w:rsid w:val="00C52CDC"/>
    <w:rsid w:val="00C53362"/>
    <w:rsid w:val="00C53423"/>
    <w:rsid w:val="00C536B5"/>
    <w:rsid w:val="00C539E4"/>
    <w:rsid w:val="00C53BA3"/>
    <w:rsid w:val="00C540D8"/>
    <w:rsid w:val="00C548C9"/>
    <w:rsid w:val="00C54D65"/>
    <w:rsid w:val="00C5517A"/>
    <w:rsid w:val="00C5572D"/>
    <w:rsid w:val="00C557F2"/>
    <w:rsid w:val="00C561D7"/>
    <w:rsid w:val="00C56345"/>
    <w:rsid w:val="00C56405"/>
    <w:rsid w:val="00C56494"/>
    <w:rsid w:val="00C57299"/>
    <w:rsid w:val="00C57467"/>
    <w:rsid w:val="00C5790C"/>
    <w:rsid w:val="00C57C1E"/>
    <w:rsid w:val="00C57E86"/>
    <w:rsid w:val="00C60392"/>
    <w:rsid w:val="00C6043C"/>
    <w:rsid w:val="00C604BC"/>
    <w:rsid w:val="00C608BE"/>
    <w:rsid w:val="00C615E0"/>
    <w:rsid w:val="00C617D7"/>
    <w:rsid w:val="00C61A1A"/>
    <w:rsid w:val="00C621A1"/>
    <w:rsid w:val="00C622ED"/>
    <w:rsid w:val="00C62377"/>
    <w:rsid w:val="00C62390"/>
    <w:rsid w:val="00C62475"/>
    <w:rsid w:val="00C625EB"/>
    <w:rsid w:val="00C6267D"/>
    <w:rsid w:val="00C62AC9"/>
    <w:rsid w:val="00C62DD2"/>
    <w:rsid w:val="00C62E73"/>
    <w:rsid w:val="00C63050"/>
    <w:rsid w:val="00C6331A"/>
    <w:rsid w:val="00C6356E"/>
    <w:rsid w:val="00C63916"/>
    <w:rsid w:val="00C63931"/>
    <w:rsid w:val="00C63CC3"/>
    <w:rsid w:val="00C63D52"/>
    <w:rsid w:val="00C63F12"/>
    <w:rsid w:val="00C6430A"/>
    <w:rsid w:val="00C64451"/>
    <w:rsid w:val="00C64638"/>
    <w:rsid w:val="00C64D2B"/>
    <w:rsid w:val="00C64D69"/>
    <w:rsid w:val="00C659B6"/>
    <w:rsid w:val="00C65D0F"/>
    <w:rsid w:val="00C666A3"/>
    <w:rsid w:val="00C669B0"/>
    <w:rsid w:val="00C669CE"/>
    <w:rsid w:val="00C66B3A"/>
    <w:rsid w:val="00C66BEA"/>
    <w:rsid w:val="00C66D28"/>
    <w:rsid w:val="00C67259"/>
    <w:rsid w:val="00C67476"/>
    <w:rsid w:val="00C67666"/>
    <w:rsid w:val="00C6769F"/>
    <w:rsid w:val="00C67761"/>
    <w:rsid w:val="00C6778F"/>
    <w:rsid w:val="00C70562"/>
    <w:rsid w:val="00C70848"/>
    <w:rsid w:val="00C70883"/>
    <w:rsid w:val="00C7187A"/>
    <w:rsid w:val="00C71B8A"/>
    <w:rsid w:val="00C71E80"/>
    <w:rsid w:val="00C71ED9"/>
    <w:rsid w:val="00C721A6"/>
    <w:rsid w:val="00C7262B"/>
    <w:rsid w:val="00C72C96"/>
    <w:rsid w:val="00C72DA7"/>
    <w:rsid w:val="00C72DE3"/>
    <w:rsid w:val="00C73230"/>
    <w:rsid w:val="00C73276"/>
    <w:rsid w:val="00C73884"/>
    <w:rsid w:val="00C73AF6"/>
    <w:rsid w:val="00C73CD2"/>
    <w:rsid w:val="00C73D25"/>
    <w:rsid w:val="00C7407D"/>
    <w:rsid w:val="00C749FD"/>
    <w:rsid w:val="00C74A7B"/>
    <w:rsid w:val="00C750FE"/>
    <w:rsid w:val="00C75F1D"/>
    <w:rsid w:val="00C7611B"/>
    <w:rsid w:val="00C76715"/>
    <w:rsid w:val="00C76876"/>
    <w:rsid w:val="00C76A16"/>
    <w:rsid w:val="00C77432"/>
    <w:rsid w:val="00C77446"/>
    <w:rsid w:val="00C77477"/>
    <w:rsid w:val="00C7797F"/>
    <w:rsid w:val="00C8022E"/>
    <w:rsid w:val="00C80705"/>
    <w:rsid w:val="00C809CB"/>
    <w:rsid w:val="00C80AE6"/>
    <w:rsid w:val="00C80E14"/>
    <w:rsid w:val="00C8124F"/>
    <w:rsid w:val="00C816A9"/>
    <w:rsid w:val="00C82070"/>
    <w:rsid w:val="00C82E5E"/>
    <w:rsid w:val="00C82F1C"/>
    <w:rsid w:val="00C83C26"/>
    <w:rsid w:val="00C8465C"/>
    <w:rsid w:val="00C846B3"/>
    <w:rsid w:val="00C848F6"/>
    <w:rsid w:val="00C84985"/>
    <w:rsid w:val="00C84D69"/>
    <w:rsid w:val="00C84EA4"/>
    <w:rsid w:val="00C8599E"/>
    <w:rsid w:val="00C85AFA"/>
    <w:rsid w:val="00C85CA5"/>
    <w:rsid w:val="00C85EA1"/>
    <w:rsid w:val="00C867D4"/>
    <w:rsid w:val="00C86B32"/>
    <w:rsid w:val="00C86B53"/>
    <w:rsid w:val="00C8747D"/>
    <w:rsid w:val="00C876FD"/>
    <w:rsid w:val="00C8778E"/>
    <w:rsid w:val="00C878BC"/>
    <w:rsid w:val="00C87A05"/>
    <w:rsid w:val="00C87B98"/>
    <w:rsid w:val="00C87C58"/>
    <w:rsid w:val="00C9005C"/>
    <w:rsid w:val="00C904D9"/>
    <w:rsid w:val="00C9075D"/>
    <w:rsid w:val="00C90815"/>
    <w:rsid w:val="00C90D15"/>
    <w:rsid w:val="00C91023"/>
    <w:rsid w:val="00C9168E"/>
    <w:rsid w:val="00C91743"/>
    <w:rsid w:val="00C9175B"/>
    <w:rsid w:val="00C91762"/>
    <w:rsid w:val="00C918D9"/>
    <w:rsid w:val="00C91A47"/>
    <w:rsid w:val="00C91E01"/>
    <w:rsid w:val="00C921B0"/>
    <w:rsid w:val="00C9257A"/>
    <w:rsid w:val="00C92A1A"/>
    <w:rsid w:val="00C9331A"/>
    <w:rsid w:val="00C9338E"/>
    <w:rsid w:val="00C935D6"/>
    <w:rsid w:val="00C9391E"/>
    <w:rsid w:val="00C9399C"/>
    <w:rsid w:val="00C93D84"/>
    <w:rsid w:val="00C93F73"/>
    <w:rsid w:val="00C953E9"/>
    <w:rsid w:val="00C9585A"/>
    <w:rsid w:val="00C9593D"/>
    <w:rsid w:val="00C95FFA"/>
    <w:rsid w:val="00C9621E"/>
    <w:rsid w:val="00C964D2"/>
    <w:rsid w:val="00C96D0A"/>
    <w:rsid w:val="00C96FC4"/>
    <w:rsid w:val="00C970FB"/>
    <w:rsid w:val="00C97D7F"/>
    <w:rsid w:val="00CA02E3"/>
    <w:rsid w:val="00CA05F8"/>
    <w:rsid w:val="00CA0EA8"/>
    <w:rsid w:val="00CA0F20"/>
    <w:rsid w:val="00CA1211"/>
    <w:rsid w:val="00CA1482"/>
    <w:rsid w:val="00CA170E"/>
    <w:rsid w:val="00CA2278"/>
    <w:rsid w:val="00CA2371"/>
    <w:rsid w:val="00CA29AE"/>
    <w:rsid w:val="00CA2B2D"/>
    <w:rsid w:val="00CA3013"/>
    <w:rsid w:val="00CA4DCE"/>
    <w:rsid w:val="00CA5231"/>
    <w:rsid w:val="00CA5341"/>
    <w:rsid w:val="00CA5534"/>
    <w:rsid w:val="00CA56ED"/>
    <w:rsid w:val="00CA5CF0"/>
    <w:rsid w:val="00CA5E6A"/>
    <w:rsid w:val="00CA6209"/>
    <w:rsid w:val="00CA6786"/>
    <w:rsid w:val="00CA704F"/>
    <w:rsid w:val="00CA7D9C"/>
    <w:rsid w:val="00CA7DED"/>
    <w:rsid w:val="00CB0352"/>
    <w:rsid w:val="00CB0393"/>
    <w:rsid w:val="00CB10F2"/>
    <w:rsid w:val="00CB15D0"/>
    <w:rsid w:val="00CB15DC"/>
    <w:rsid w:val="00CB1A74"/>
    <w:rsid w:val="00CB1AAD"/>
    <w:rsid w:val="00CB1B42"/>
    <w:rsid w:val="00CB2263"/>
    <w:rsid w:val="00CB244C"/>
    <w:rsid w:val="00CB268D"/>
    <w:rsid w:val="00CB2A62"/>
    <w:rsid w:val="00CB2BC6"/>
    <w:rsid w:val="00CB304F"/>
    <w:rsid w:val="00CB3081"/>
    <w:rsid w:val="00CB3138"/>
    <w:rsid w:val="00CB3284"/>
    <w:rsid w:val="00CB3555"/>
    <w:rsid w:val="00CB3DBB"/>
    <w:rsid w:val="00CB467F"/>
    <w:rsid w:val="00CB524B"/>
    <w:rsid w:val="00CB55C6"/>
    <w:rsid w:val="00CB5CFE"/>
    <w:rsid w:val="00CB5E34"/>
    <w:rsid w:val="00CB66BC"/>
    <w:rsid w:val="00CB6AF1"/>
    <w:rsid w:val="00CB710F"/>
    <w:rsid w:val="00CB7161"/>
    <w:rsid w:val="00CB7324"/>
    <w:rsid w:val="00CB7397"/>
    <w:rsid w:val="00CB73F6"/>
    <w:rsid w:val="00CB78FD"/>
    <w:rsid w:val="00CB7E77"/>
    <w:rsid w:val="00CC04E9"/>
    <w:rsid w:val="00CC090B"/>
    <w:rsid w:val="00CC0A5E"/>
    <w:rsid w:val="00CC0F31"/>
    <w:rsid w:val="00CC1129"/>
    <w:rsid w:val="00CC1F43"/>
    <w:rsid w:val="00CC2785"/>
    <w:rsid w:val="00CC2818"/>
    <w:rsid w:val="00CC2B85"/>
    <w:rsid w:val="00CC364D"/>
    <w:rsid w:val="00CC3E24"/>
    <w:rsid w:val="00CC3E3A"/>
    <w:rsid w:val="00CC418E"/>
    <w:rsid w:val="00CC48ED"/>
    <w:rsid w:val="00CC554E"/>
    <w:rsid w:val="00CC5E8A"/>
    <w:rsid w:val="00CC5ECC"/>
    <w:rsid w:val="00CC6A58"/>
    <w:rsid w:val="00CC6FA9"/>
    <w:rsid w:val="00CC756B"/>
    <w:rsid w:val="00CC75BD"/>
    <w:rsid w:val="00CC762C"/>
    <w:rsid w:val="00CC7ABA"/>
    <w:rsid w:val="00CC7ABF"/>
    <w:rsid w:val="00CD01FF"/>
    <w:rsid w:val="00CD0392"/>
    <w:rsid w:val="00CD0750"/>
    <w:rsid w:val="00CD08ED"/>
    <w:rsid w:val="00CD0F0D"/>
    <w:rsid w:val="00CD14A9"/>
    <w:rsid w:val="00CD14B8"/>
    <w:rsid w:val="00CD1675"/>
    <w:rsid w:val="00CD19F3"/>
    <w:rsid w:val="00CD1A60"/>
    <w:rsid w:val="00CD1D0D"/>
    <w:rsid w:val="00CD2066"/>
    <w:rsid w:val="00CD20A3"/>
    <w:rsid w:val="00CD2C91"/>
    <w:rsid w:val="00CD2F19"/>
    <w:rsid w:val="00CD2FC3"/>
    <w:rsid w:val="00CD35F2"/>
    <w:rsid w:val="00CD40A9"/>
    <w:rsid w:val="00CD40FA"/>
    <w:rsid w:val="00CD42C2"/>
    <w:rsid w:val="00CD461B"/>
    <w:rsid w:val="00CD4713"/>
    <w:rsid w:val="00CD4AE8"/>
    <w:rsid w:val="00CD4AF0"/>
    <w:rsid w:val="00CD4CA3"/>
    <w:rsid w:val="00CD51D4"/>
    <w:rsid w:val="00CD5538"/>
    <w:rsid w:val="00CD6DFE"/>
    <w:rsid w:val="00CD738D"/>
    <w:rsid w:val="00CD778C"/>
    <w:rsid w:val="00CD778E"/>
    <w:rsid w:val="00CD7AF2"/>
    <w:rsid w:val="00CE029F"/>
    <w:rsid w:val="00CE041B"/>
    <w:rsid w:val="00CE0798"/>
    <w:rsid w:val="00CE08E4"/>
    <w:rsid w:val="00CE0A59"/>
    <w:rsid w:val="00CE0B51"/>
    <w:rsid w:val="00CE0BBB"/>
    <w:rsid w:val="00CE16F3"/>
    <w:rsid w:val="00CE1708"/>
    <w:rsid w:val="00CE182D"/>
    <w:rsid w:val="00CE1E35"/>
    <w:rsid w:val="00CE2233"/>
    <w:rsid w:val="00CE265B"/>
    <w:rsid w:val="00CE2E08"/>
    <w:rsid w:val="00CE2FF5"/>
    <w:rsid w:val="00CE352B"/>
    <w:rsid w:val="00CE368D"/>
    <w:rsid w:val="00CE36B8"/>
    <w:rsid w:val="00CE417A"/>
    <w:rsid w:val="00CE48CF"/>
    <w:rsid w:val="00CE4D7D"/>
    <w:rsid w:val="00CE5101"/>
    <w:rsid w:val="00CE5420"/>
    <w:rsid w:val="00CE54AA"/>
    <w:rsid w:val="00CE582B"/>
    <w:rsid w:val="00CE5929"/>
    <w:rsid w:val="00CE5C55"/>
    <w:rsid w:val="00CE74D9"/>
    <w:rsid w:val="00CE76B3"/>
    <w:rsid w:val="00CF000F"/>
    <w:rsid w:val="00CF04C2"/>
    <w:rsid w:val="00CF089C"/>
    <w:rsid w:val="00CF0F51"/>
    <w:rsid w:val="00CF118D"/>
    <w:rsid w:val="00CF177B"/>
    <w:rsid w:val="00CF1FB0"/>
    <w:rsid w:val="00CF29A3"/>
    <w:rsid w:val="00CF2B45"/>
    <w:rsid w:val="00CF2C94"/>
    <w:rsid w:val="00CF2D35"/>
    <w:rsid w:val="00CF2EC8"/>
    <w:rsid w:val="00CF309D"/>
    <w:rsid w:val="00CF33A0"/>
    <w:rsid w:val="00CF34EB"/>
    <w:rsid w:val="00CF3567"/>
    <w:rsid w:val="00CF3E16"/>
    <w:rsid w:val="00CF3E9A"/>
    <w:rsid w:val="00CF4508"/>
    <w:rsid w:val="00CF52FB"/>
    <w:rsid w:val="00CF5656"/>
    <w:rsid w:val="00CF5B90"/>
    <w:rsid w:val="00CF5F53"/>
    <w:rsid w:val="00CF5FEE"/>
    <w:rsid w:val="00CF6621"/>
    <w:rsid w:val="00CF6759"/>
    <w:rsid w:val="00CF73A5"/>
    <w:rsid w:val="00CF7822"/>
    <w:rsid w:val="00CF7AF3"/>
    <w:rsid w:val="00CF7BE4"/>
    <w:rsid w:val="00CF7D6D"/>
    <w:rsid w:val="00CF7ED4"/>
    <w:rsid w:val="00D00469"/>
    <w:rsid w:val="00D00DC1"/>
    <w:rsid w:val="00D014A5"/>
    <w:rsid w:val="00D01559"/>
    <w:rsid w:val="00D01DE4"/>
    <w:rsid w:val="00D01F81"/>
    <w:rsid w:val="00D02190"/>
    <w:rsid w:val="00D0264D"/>
    <w:rsid w:val="00D0296C"/>
    <w:rsid w:val="00D02F56"/>
    <w:rsid w:val="00D02FBC"/>
    <w:rsid w:val="00D030CF"/>
    <w:rsid w:val="00D034EA"/>
    <w:rsid w:val="00D03588"/>
    <w:rsid w:val="00D03AD1"/>
    <w:rsid w:val="00D03E39"/>
    <w:rsid w:val="00D044B7"/>
    <w:rsid w:val="00D04648"/>
    <w:rsid w:val="00D04C71"/>
    <w:rsid w:val="00D0506C"/>
    <w:rsid w:val="00D05134"/>
    <w:rsid w:val="00D05707"/>
    <w:rsid w:val="00D05ECC"/>
    <w:rsid w:val="00D06E1F"/>
    <w:rsid w:val="00D07180"/>
    <w:rsid w:val="00D07181"/>
    <w:rsid w:val="00D071C6"/>
    <w:rsid w:val="00D07515"/>
    <w:rsid w:val="00D0798C"/>
    <w:rsid w:val="00D079C0"/>
    <w:rsid w:val="00D10B3E"/>
    <w:rsid w:val="00D10D9E"/>
    <w:rsid w:val="00D10E90"/>
    <w:rsid w:val="00D11024"/>
    <w:rsid w:val="00D1117B"/>
    <w:rsid w:val="00D113A5"/>
    <w:rsid w:val="00D11583"/>
    <w:rsid w:val="00D11AD9"/>
    <w:rsid w:val="00D11C26"/>
    <w:rsid w:val="00D11D9C"/>
    <w:rsid w:val="00D12121"/>
    <w:rsid w:val="00D12276"/>
    <w:rsid w:val="00D128BE"/>
    <w:rsid w:val="00D12B8F"/>
    <w:rsid w:val="00D13886"/>
    <w:rsid w:val="00D13B99"/>
    <w:rsid w:val="00D140E4"/>
    <w:rsid w:val="00D14AE8"/>
    <w:rsid w:val="00D14C77"/>
    <w:rsid w:val="00D153F1"/>
    <w:rsid w:val="00D1553B"/>
    <w:rsid w:val="00D15675"/>
    <w:rsid w:val="00D1590F"/>
    <w:rsid w:val="00D161D4"/>
    <w:rsid w:val="00D16B8A"/>
    <w:rsid w:val="00D16DF8"/>
    <w:rsid w:val="00D1717E"/>
    <w:rsid w:val="00D17211"/>
    <w:rsid w:val="00D17522"/>
    <w:rsid w:val="00D17956"/>
    <w:rsid w:val="00D17AC4"/>
    <w:rsid w:val="00D17BB8"/>
    <w:rsid w:val="00D17FD2"/>
    <w:rsid w:val="00D201CE"/>
    <w:rsid w:val="00D207DA"/>
    <w:rsid w:val="00D20867"/>
    <w:rsid w:val="00D219BC"/>
    <w:rsid w:val="00D21BF2"/>
    <w:rsid w:val="00D220F5"/>
    <w:rsid w:val="00D22253"/>
    <w:rsid w:val="00D22B36"/>
    <w:rsid w:val="00D22BD0"/>
    <w:rsid w:val="00D23192"/>
    <w:rsid w:val="00D2323D"/>
    <w:rsid w:val="00D239A0"/>
    <w:rsid w:val="00D24176"/>
    <w:rsid w:val="00D24509"/>
    <w:rsid w:val="00D24947"/>
    <w:rsid w:val="00D249F0"/>
    <w:rsid w:val="00D24B99"/>
    <w:rsid w:val="00D24C58"/>
    <w:rsid w:val="00D24EB6"/>
    <w:rsid w:val="00D24F4F"/>
    <w:rsid w:val="00D24FF9"/>
    <w:rsid w:val="00D25177"/>
    <w:rsid w:val="00D25205"/>
    <w:rsid w:val="00D2566D"/>
    <w:rsid w:val="00D25936"/>
    <w:rsid w:val="00D25C5C"/>
    <w:rsid w:val="00D25F3D"/>
    <w:rsid w:val="00D264EF"/>
    <w:rsid w:val="00D2681A"/>
    <w:rsid w:val="00D269B2"/>
    <w:rsid w:val="00D2783C"/>
    <w:rsid w:val="00D27940"/>
    <w:rsid w:val="00D27B9C"/>
    <w:rsid w:val="00D3041A"/>
    <w:rsid w:val="00D309E0"/>
    <w:rsid w:val="00D30B3A"/>
    <w:rsid w:val="00D312E5"/>
    <w:rsid w:val="00D3131A"/>
    <w:rsid w:val="00D3160D"/>
    <w:rsid w:val="00D317C8"/>
    <w:rsid w:val="00D31AE4"/>
    <w:rsid w:val="00D31F79"/>
    <w:rsid w:val="00D32612"/>
    <w:rsid w:val="00D326BF"/>
    <w:rsid w:val="00D32BCB"/>
    <w:rsid w:val="00D32FC1"/>
    <w:rsid w:val="00D33680"/>
    <w:rsid w:val="00D33DBF"/>
    <w:rsid w:val="00D3414E"/>
    <w:rsid w:val="00D345BD"/>
    <w:rsid w:val="00D345E8"/>
    <w:rsid w:val="00D347A1"/>
    <w:rsid w:val="00D347C5"/>
    <w:rsid w:val="00D3480A"/>
    <w:rsid w:val="00D34EE9"/>
    <w:rsid w:val="00D3502D"/>
    <w:rsid w:val="00D35068"/>
    <w:rsid w:val="00D35143"/>
    <w:rsid w:val="00D3515D"/>
    <w:rsid w:val="00D3549B"/>
    <w:rsid w:val="00D35DAB"/>
    <w:rsid w:val="00D36386"/>
    <w:rsid w:val="00D36B8B"/>
    <w:rsid w:val="00D36BB8"/>
    <w:rsid w:val="00D36C77"/>
    <w:rsid w:val="00D36ED1"/>
    <w:rsid w:val="00D37092"/>
    <w:rsid w:val="00D373B5"/>
    <w:rsid w:val="00D37F01"/>
    <w:rsid w:val="00D40222"/>
    <w:rsid w:val="00D40706"/>
    <w:rsid w:val="00D4086D"/>
    <w:rsid w:val="00D40C20"/>
    <w:rsid w:val="00D40DE5"/>
    <w:rsid w:val="00D40E21"/>
    <w:rsid w:val="00D416E8"/>
    <w:rsid w:val="00D41816"/>
    <w:rsid w:val="00D41BFE"/>
    <w:rsid w:val="00D421C8"/>
    <w:rsid w:val="00D4271E"/>
    <w:rsid w:val="00D4298C"/>
    <w:rsid w:val="00D42B7E"/>
    <w:rsid w:val="00D42D92"/>
    <w:rsid w:val="00D42EF8"/>
    <w:rsid w:val="00D42FE5"/>
    <w:rsid w:val="00D434AC"/>
    <w:rsid w:val="00D43F89"/>
    <w:rsid w:val="00D44024"/>
    <w:rsid w:val="00D44334"/>
    <w:rsid w:val="00D447D6"/>
    <w:rsid w:val="00D44893"/>
    <w:rsid w:val="00D44AE4"/>
    <w:rsid w:val="00D44B74"/>
    <w:rsid w:val="00D44C55"/>
    <w:rsid w:val="00D44F65"/>
    <w:rsid w:val="00D45197"/>
    <w:rsid w:val="00D4526D"/>
    <w:rsid w:val="00D4576C"/>
    <w:rsid w:val="00D45AD7"/>
    <w:rsid w:val="00D45DCB"/>
    <w:rsid w:val="00D46C69"/>
    <w:rsid w:val="00D46DBB"/>
    <w:rsid w:val="00D46EF9"/>
    <w:rsid w:val="00D47122"/>
    <w:rsid w:val="00D4719C"/>
    <w:rsid w:val="00D471F9"/>
    <w:rsid w:val="00D47381"/>
    <w:rsid w:val="00D47978"/>
    <w:rsid w:val="00D47E0F"/>
    <w:rsid w:val="00D47E5E"/>
    <w:rsid w:val="00D47EDA"/>
    <w:rsid w:val="00D50649"/>
    <w:rsid w:val="00D50A30"/>
    <w:rsid w:val="00D50E9E"/>
    <w:rsid w:val="00D51468"/>
    <w:rsid w:val="00D515C9"/>
    <w:rsid w:val="00D51E2C"/>
    <w:rsid w:val="00D51F41"/>
    <w:rsid w:val="00D522BE"/>
    <w:rsid w:val="00D52648"/>
    <w:rsid w:val="00D526E1"/>
    <w:rsid w:val="00D52A45"/>
    <w:rsid w:val="00D52BB1"/>
    <w:rsid w:val="00D52FEB"/>
    <w:rsid w:val="00D53513"/>
    <w:rsid w:val="00D536DA"/>
    <w:rsid w:val="00D53D6B"/>
    <w:rsid w:val="00D53F4B"/>
    <w:rsid w:val="00D542A1"/>
    <w:rsid w:val="00D544C7"/>
    <w:rsid w:val="00D545E2"/>
    <w:rsid w:val="00D546FA"/>
    <w:rsid w:val="00D54710"/>
    <w:rsid w:val="00D54EEF"/>
    <w:rsid w:val="00D552D6"/>
    <w:rsid w:val="00D55344"/>
    <w:rsid w:val="00D55769"/>
    <w:rsid w:val="00D55A99"/>
    <w:rsid w:val="00D55EAB"/>
    <w:rsid w:val="00D560D6"/>
    <w:rsid w:val="00D561D5"/>
    <w:rsid w:val="00D563A8"/>
    <w:rsid w:val="00D56754"/>
    <w:rsid w:val="00D569F5"/>
    <w:rsid w:val="00D56A53"/>
    <w:rsid w:val="00D56AEF"/>
    <w:rsid w:val="00D56E8D"/>
    <w:rsid w:val="00D56F92"/>
    <w:rsid w:val="00D57162"/>
    <w:rsid w:val="00D57703"/>
    <w:rsid w:val="00D57724"/>
    <w:rsid w:val="00D57756"/>
    <w:rsid w:val="00D577CB"/>
    <w:rsid w:val="00D57857"/>
    <w:rsid w:val="00D57DB8"/>
    <w:rsid w:val="00D602A7"/>
    <w:rsid w:val="00D60A5B"/>
    <w:rsid w:val="00D60EA2"/>
    <w:rsid w:val="00D610AC"/>
    <w:rsid w:val="00D614F5"/>
    <w:rsid w:val="00D617B8"/>
    <w:rsid w:val="00D61C6E"/>
    <w:rsid w:val="00D61E79"/>
    <w:rsid w:val="00D61EF0"/>
    <w:rsid w:val="00D62024"/>
    <w:rsid w:val="00D635EB"/>
    <w:rsid w:val="00D63779"/>
    <w:rsid w:val="00D6399E"/>
    <w:rsid w:val="00D6408B"/>
    <w:rsid w:val="00D64178"/>
    <w:rsid w:val="00D6438E"/>
    <w:rsid w:val="00D64B26"/>
    <w:rsid w:val="00D64F4C"/>
    <w:rsid w:val="00D64F7C"/>
    <w:rsid w:val="00D6571F"/>
    <w:rsid w:val="00D6578C"/>
    <w:rsid w:val="00D65B7A"/>
    <w:rsid w:val="00D65B8D"/>
    <w:rsid w:val="00D65C83"/>
    <w:rsid w:val="00D660D3"/>
    <w:rsid w:val="00D665BA"/>
    <w:rsid w:val="00D665E0"/>
    <w:rsid w:val="00D66781"/>
    <w:rsid w:val="00D668B0"/>
    <w:rsid w:val="00D6690B"/>
    <w:rsid w:val="00D66B56"/>
    <w:rsid w:val="00D66B70"/>
    <w:rsid w:val="00D67375"/>
    <w:rsid w:val="00D67754"/>
    <w:rsid w:val="00D678AD"/>
    <w:rsid w:val="00D6794C"/>
    <w:rsid w:val="00D67A13"/>
    <w:rsid w:val="00D67AE2"/>
    <w:rsid w:val="00D67EE1"/>
    <w:rsid w:val="00D7096F"/>
    <w:rsid w:val="00D711C3"/>
    <w:rsid w:val="00D715DA"/>
    <w:rsid w:val="00D716BD"/>
    <w:rsid w:val="00D71EEA"/>
    <w:rsid w:val="00D71F40"/>
    <w:rsid w:val="00D7203F"/>
    <w:rsid w:val="00D72C3B"/>
    <w:rsid w:val="00D72E97"/>
    <w:rsid w:val="00D7309B"/>
    <w:rsid w:val="00D731AC"/>
    <w:rsid w:val="00D7337A"/>
    <w:rsid w:val="00D73DD5"/>
    <w:rsid w:val="00D745B8"/>
    <w:rsid w:val="00D74651"/>
    <w:rsid w:val="00D74A40"/>
    <w:rsid w:val="00D74B39"/>
    <w:rsid w:val="00D74C59"/>
    <w:rsid w:val="00D75746"/>
    <w:rsid w:val="00D7580C"/>
    <w:rsid w:val="00D7586A"/>
    <w:rsid w:val="00D75E50"/>
    <w:rsid w:val="00D761C4"/>
    <w:rsid w:val="00D764EE"/>
    <w:rsid w:val="00D7653E"/>
    <w:rsid w:val="00D766E2"/>
    <w:rsid w:val="00D76978"/>
    <w:rsid w:val="00D76A7F"/>
    <w:rsid w:val="00D76C78"/>
    <w:rsid w:val="00D77136"/>
    <w:rsid w:val="00D7719E"/>
    <w:rsid w:val="00D771FD"/>
    <w:rsid w:val="00D774C5"/>
    <w:rsid w:val="00D7763F"/>
    <w:rsid w:val="00D778B3"/>
    <w:rsid w:val="00D77BAD"/>
    <w:rsid w:val="00D77DFD"/>
    <w:rsid w:val="00D80201"/>
    <w:rsid w:val="00D80248"/>
    <w:rsid w:val="00D80913"/>
    <w:rsid w:val="00D80972"/>
    <w:rsid w:val="00D80AC4"/>
    <w:rsid w:val="00D80F6D"/>
    <w:rsid w:val="00D82177"/>
    <w:rsid w:val="00D82197"/>
    <w:rsid w:val="00D824A7"/>
    <w:rsid w:val="00D824AF"/>
    <w:rsid w:val="00D82563"/>
    <w:rsid w:val="00D82A5F"/>
    <w:rsid w:val="00D82ED6"/>
    <w:rsid w:val="00D830DB"/>
    <w:rsid w:val="00D83285"/>
    <w:rsid w:val="00D83526"/>
    <w:rsid w:val="00D83766"/>
    <w:rsid w:val="00D8394B"/>
    <w:rsid w:val="00D83B3A"/>
    <w:rsid w:val="00D843A5"/>
    <w:rsid w:val="00D84DA1"/>
    <w:rsid w:val="00D85689"/>
    <w:rsid w:val="00D856F1"/>
    <w:rsid w:val="00D8575B"/>
    <w:rsid w:val="00D85FCA"/>
    <w:rsid w:val="00D8648F"/>
    <w:rsid w:val="00D86519"/>
    <w:rsid w:val="00D8658E"/>
    <w:rsid w:val="00D87144"/>
    <w:rsid w:val="00D8720B"/>
    <w:rsid w:val="00D87356"/>
    <w:rsid w:val="00D87741"/>
    <w:rsid w:val="00D87FC0"/>
    <w:rsid w:val="00D90360"/>
    <w:rsid w:val="00D90495"/>
    <w:rsid w:val="00D905D6"/>
    <w:rsid w:val="00D905F9"/>
    <w:rsid w:val="00D90B79"/>
    <w:rsid w:val="00D90CE6"/>
    <w:rsid w:val="00D9118C"/>
    <w:rsid w:val="00D91A18"/>
    <w:rsid w:val="00D91D5C"/>
    <w:rsid w:val="00D91E52"/>
    <w:rsid w:val="00D91F7A"/>
    <w:rsid w:val="00D91FE6"/>
    <w:rsid w:val="00D9208A"/>
    <w:rsid w:val="00D92297"/>
    <w:rsid w:val="00D92A26"/>
    <w:rsid w:val="00D92A4F"/>
    <w:rsid w:val="00D92BE6"/>
    <w:rsid w:val="00D92D55"/>
    <w:rsid w:val="00D92DF2"/>
    <w:rsid w:val="00D93360"/>
    <w:rsid w:val="00D934EA"/>
    <w:rsid w:val="00D93BC3"/>
    <w:rsid w:val="00D93C76"/>
    <w:rsid w:val="00D93CF8"/>
    <w:rsid w:val="00D93E76"/>
    <w:rsid w:val="00D93FD7"/>
    <w:rsid w:val="00D942E9"/>
    <w:rsid w:val="00D9458C"/>
    <w:rsid w:val="00D947F5"/>
    <w:rsid w:val="00D94828"/>
    <w:rsid w:val="00D948A7"/>
    <w:rsid w:val="00D94933"/>
    <w:rsid w:val="00D9534C"/>
    <w:rsid w:val="00D955DF"/>
    <w:rsid w:val="00D95667"/>
    <w:rsid w:val="00D95DDC"/>
    <w:rsid w:val="00D9679C"/>
    <w:rsid w:val="00D96897"/>
    <w:rsid w:val="00D968E6"/>
    <w:rsid w:val="00D96A87"/>
    <w:rsid w:val="00D96DFE"/>
    <w:rsid w:val="00D96F60"/>
    <w:rsid w:val="00D971C9"/>
    <w:rsid w:val="00D97596"/>
    <w:rsid w:val="00DA002C"/>
    <w:rsid w:val="00DA031F"/>
    <w:rsid w:val="00DA036D"/>
    <w:rsid w:val="00DA0418"/>
    <w:rsid w:val="00DA1521"/>
    <w:rsid w:val="00DA189C"/>
    <w:rsid w:val="00DA2601"/>
    <w:rsid w:val="00DA2841"/>
    <w:rsid w:val="00DA2F66"/>
    <w:rsid w:val="00DA33F2"/>
    <w:rsid w:val="00DA564C"/>
    <w:rsid w:val="00DA5B71"/>
    <w:rsid w:val="00DA5F18"/>
    <w:rsid w:val="00DA67A7"/>
    <w:rsid w:val="00DA692A"/>
    <w:rsid w:val="00DA6A11"/>
    <w:rsid w:val="00DA6A6E"/>
    <w:rsid w:val="00DA6D45"/>
    <w:rsid w:val="00DA70BC"/>
    <w:rsid w:val="00DA712B"/>
    <w:rsid w:val="00DA7681"/>
    <w:rsid w:val="00DA77D0"/>
    <w:rsid w:val="00DA7944"/>
    <w:rsid w:val="00DA7C30"/>
    <w:rsid w:val="00DA7FDB"/>
    <w:rsid w:val="00DB034E"/>
    <w:rsid w:val="00DB041A"/>
    <w:rsid w:val="00DB07F5"/>
    <w:rsid w:val="00DB17B6"/>
    <w:rsid w:val="00DB19E8"/>
    <w:rsid w:val="00DB1BF1"/>
    <w:rsid w:val="00DB2072"/>
    <w:rsid w:val="00DB2118"/>
    <w:rsid w:val="00DB2449"/>
    <w:rsid w:val="00DB268A"/>
    <w:rsid w:val="00DB2BEE"/>
    <w:rsid w:val="00DB3D9D"/>
    <w:rsid w:val="00DB3F2B"/>
    <w:rsid w:val="00DB441F"/>
    <w:rsid w:val="00DB443E"/>
    <w:rsid w:val="00DB444B"/>
    <w:rsid w:val="00DB450A"/>
    <w:rsid w:val="00DB47F8"/>
    <w:rsid w:val="00DB4867"/>
    <w:rsid w:val="00DB4943"/>
    <w:rsid w:val="00DB4D18"/>
    <w:rsid w:val="00DB50B4"/>
    <w:rsid w:val="00DB5149"/>
    <w:rsid w:val="00DB556D"/>
    <w:rsid w:val="00DB57F9"/>
    <w:rsid w:val="00DB5BB9"/>
    <w:rsid w:val="00DB5D46"/>
    <w:rsid w:val="00DB5E08"/>
    <w:rsid w:val="00DB6365"/>
    <w:rsid w:val="00DB64A8"/>
    <w:rsid w:val="00DB7131"/>
    <w:rsid w:val="00DB7337"/>
    <w:rsid w:val="00DB78B2"/>
    <w:rsid w:val="00DB79E3"/>
    <w:rsid w:val="00DB7A0D"/>
    <w:rsid w:val="00DC0136"/>
    <w:rsid w:val="00DC038F"/>
    <w:rsid w:val="00DC09B0"/>
    <w:rsid w:val="00DC0E5C"/>
    <w:rsid w:val="00DC0E76"/>
    <w:rsid w:val="00DC0F84"/>
    <w:rsid w:val="00DC1426"/>
    <w:rsid w:val="00DC1CD4"/>
    <w:rsid w:val="00DC203B"/>
    <w:rsid w:val="00DC20DB"/>
    <w:rsid w:val="00DC256D"/>
    <w:rsid w:val="00DC290B"/>
    <w:rsid w:val="00DC2D0A"/>
    <w:rsid w:val="00DC30AF"/>
    <w:rsid w:val="00DC3A56"/>
    <w:rsid w:val="00DC4262"/>
    <w:rsid w:val="00DC4561"/>
    <w:rsid w:val="00DC4922"/>
    <w:rsid w:val="00DC4E5A"/>
    <w:rsid w:val="00DC4F95"/>
    <w:rsid w:val="00DC53B2"/>
    <w:rsid w:val="00DC53D4"/>
    <w:rsid w:val="00DC5E5F"/>
    <w:rsid w:val="00DC5E86"/>
    <w:rsid w:val="00DC6524"/>
    <w:rsid w:val="00DC75E8"/>
    <w:rsid w:val="00DC7793"/>
    <w:rsid w:val="00DD0051"/>
    <w:rsid w:val="00DD0741"/>
    <w:rsid w:val="00DD07AB"/>
    <w:rsid w:val="00DD0962"/>
    <w:rsid w:val="00DD0DB7"/>
    <w:rsid w:val="00DD0DEA"/>
    <w:rsid w:val="00DD0F58"/>
    <w:rsid w:val="00DD12EF"/>
    <w:rsid w:val="00DD179C"/>
    <w:rsid w:val="00DD1DBB"/>
    <w:rsid w:val="00DD1FB7"/>
    <w:rsid w:val="00DD214C"/>
    <w:rsid w:val="00DD22FC"/>
    <w:rsid w:val="00DD26E8"/>
    <w:rsid w:val="00DD2749"/>
    <w:rsid w:val="00DD2A99"/>
    <w:rsid w:val="00DD2E07"/>
    <w:rsid w:val="00DD39A5"/>
    <w:rsid w:val="00DD3B8C"/>
    <w:rsid w:val="00DD479A"/>
    <w:rsid w:val="00DD56D0"/>
    <w:rsid w:val="00DD5CA8"/>
    <w:rsid w:val="00DD5D74"/>
    <w:rsid w:val="00DD63FF"/>
    <w:rsid w:val="00DD651F"/>
    <w:rsid w:val="00DD6669"/>
    <w:rsid w:val="00DD6894"/>
    <w:rsid w:val="00DD6AB6"/>
    <w:rsid w:val="00DD6E12"/>
    <w:rsid w:val="00DE08A4"/>
    <w:rsid w:val="00DE09FD"/>
    <w:rsid w:val="00DE0A92"/>
    <w:rsid w:val="00DE189A"/>
    <w:rsid w:val="00DE1C22"/>
    <w:rsid w:val="00DE21BA"/>
    <w:rsid w:val="00DE2524"/>
    <w:rsid w:val="00DE263C"/>
    <w:rsid w:val="00DE2A39"/>
    <w:rsid w:val="00DE2EB6"/>
    <w:rsid w:val="00DE2FE3"/>
    <w:rsid w:val="00DE39E0"/>
    <w:rsid w:val="00DE3B18"/>
    <w:rsid w:val="00DE3D4F"/>
    <w:rsid w:val="00DE4031"/>
    <w:rsid w:val="00DE426D"/>
    <w:rsid w:val="00DE4540"/>
    <w:rsid w:val="00DE4EBB"/>
    <w:rsid w:val="00DE5021"/>
    <w:rsid w:val="00DE5023"/>
    <w:rsid w:val="00DE5186"/>
    <w:rsid w:val="00DE52F4"/>
    <w:rsid w:val="00DE567E"/>
    <w:rsid w:val="00DE5F87"/>
    <w:rsid w:val="00DE6223"/>
    <w:rsid w:val="00DE6ABC"/>
    <w:rsid w:val="00DE70D3"/>
    <w:rsid w:val="00DE7241"/>
    <w:rsid w:val="00DE7C14"/>
    <w:rsid w:val="00DE7C9A"/>
    <w:rsid w:val="00DF00F2"/>
    <w:rsid w:val="00DF043F"/>
    <w:rsid w:val="00DF0532"/>
    <w:rsid w:val="00DF0CD4"/>
    <w:rsid w:val="00DF0D88"/>
    <w:rsid w:val="00DF12CC"/>
    <w:rsid w:val="00DF1576"/>
    <w:rsid w:val="00DF157B"/>
    <w:rsid w:val="00DF1647"/>
    <w:rsid w:val="00DF1874"/>
    <w:rsid w:val="00DF1B37"/>
    <w:rsid w:val="00DF1F6A"/>
    <w:rsid w:val="00DF228A"/>
    <w:rsid w:val="00DF24A0"/>
    <w:rsid w:val="00DF24D6"/>
    <w:rsid w:val="00DF2692"/>
    <w:rsid w:val="00DF29F4"/>
    <w:rsid w:val="00DF2C68"/>
    <w:rsid w:val="00DF2CCB"/>
    <w:rsid w:val="00DF2D79"/>
    <w:rsid w:val="00DF3702"/>
    <w:rsid w:val="00DF3AD4"/>
    <w:rsid w:val="00DF3E34"/>
    <w:rsid w:val="00DF3E5F"/>
    <w:rsid w:val="00DF47D6"/>
    <w:rsid w:val="00DF4BF5"/>
    <w:rsid w:val="00DF53D4"/>
    <w:rsid w:val="00DF53EF"/>
    <w:rsid w:val="00DF5731"/>
    <w:rsid w:val="00DF5F3E"/>
    <w:rsid w:val="00DF5FBC"/>
    <w:rsid w:val="00DF6804"/>
    <w:rsid w:val="00DF6805"/>
    <w:rsid w:val="00DF6C88"/>
    <w:rsid w:val="00DF6DA8"/>
    <w:rsid w:val="00DF6E80"/>
    <w:rsid w:val="00DF728B"/>
    <w:rsid w:val="00DF72F8"/>
    <w:rsid w:val="00DF7316"/>
    <w:rsid w:val="00DF7902"/>
    <w:rsid w:val="00DF7A57"/>
    <w:rsid w:val="00DF7F9C"/>
    <w:rsid w:val="00E0064B"/>
    <w:rsid w:val="00E00689"/>
    <w:rsid w:val="00E00F9F"/>
    <w:rsid w:val="00E0101B"/>
    <w:rsid w:val="00E010DF"/>
    <w:rsid w:val="00E01144"/>
    <w:rsid w:val="00E0122C"/>
    <w:rsid w:val="00E01284"/>
    <w:rsid w:val="00E01833"/>
    <w:rsid w:val="00E01D3C"/>
    <w:rsid w:val="00E022F7"/>
    <w:rsid w:val="00E02BEF"/>
    <w:rsid w:val="00E03235"/>
    <w:rsid w:val="00E03655"/>
    <w:rsid w:val="00E03CC2"/>
    <w:rsid w:val="00E0415F"/>
    <w:rsid w:val="00E0416A"/>
    <w:rsid w:val="00E0430E"/>
    <w:rsid w:val="00E04968"/>
    <w:rsid w:val="00E04A90"/>
    <w:rsid w:val="00E04D85"/>
    <w:rsid w:val="00E04E08"/>
    <w:rsid w:val="00E051D0"/>
    <w:rsid w:val="00E052FC"/>
    <w:rsid w:val="00E065A9"/>
    <w:rsid w:val="00E0686C"/>
    <w:rsid w:val="00E06923"/>
    <w:rsid w:val="00E06A61"/>
    <w:rsid w:val="00E06FE7"/>
    <w:rsid w:val="00E074AB"/>
    <w:rsid w:val="00E0791D"/>
    <w:rsid w:val="00E07D21"/>
    <w:rsid w:val="00E10689"/>
    <w:rsid w:val="00E10920"/>
    <w:rsid w:val="00E10C02"/>
    <w:rsid w:val="00E10F9A"/>
    <w:rsid w:val="00E11189"/>
    <w:rsid w:val="00E1134B"/>
    <w:rsid w:val="00E11C4A"/>
    <w:rsid w:val="00E11D70"/>
    <w:rsid w:val="00E121B0"/>
    <w:rsid w:val="00E12A19"/>
    <w:rsid w:val="00E12BC1"/>
    <w:rsid w:val="00E12C1E"/>
    <w:rsid w:val="00E12C62"/>
    <w:rsid w:val="00E12C9E"/>
    <w:rsid w:val="00E12E6C"/>
    <w:rsid w:val="00E1315F"/>
    <w:rsid w:val="00E13239"/>
    <w:rsid w:val="00E13875"/>
    <w:rsid w:val="00E13B30"/>
    <w:rsid w:val="00E1417D"/>
    <w:rsid w:val="00E14786"/>
    <w:rsid w:val="00E1481E"/>
    <w:rsid w:val="00E15841"/>
    <w:rsid w:val="00E15BE2"/>
    <w:rsid w:val="00E15CFC"/>
    <w:rsid w:val="00E15D28"/>
    <w:rsid w:val="00E15DC3"/>
    <w:rsid w:val="00E15E4C"/>
    <w:rsid w:val="00E1678C"/>
    <w:rsid w:val="00E16857"/>
    <w:rsid w:val="00E17BC2"/>
    <w:rsid w:val="00E20269"/>
    <w:rsid w:val="00E204C6"/>
    <w:rsid w:val="00E20B77"/>
    <w:rsid w:val="00E21884"/>
    <w:rsid w:val="00E21E90"/>
    <w:rsid w:val="00E21FDE"/>
    <w:rsid w:val="00E21FE5"/>
    <w:rsid w:val="00E227C4"/>
    <w:rsid w:val="00E227EE"/>
    <w:rsid w:val="00E228F8"/>
    <w:rsid w:val="00E22980"/>
    <w:rsid w:val="00E23060"/>
    <w:rsid w:val="00E2306B"/>
    <w:rsid w:val="00E231E6"/>
    <w:rsid w:val="00E23228"/>
    <w:rsid w:val="00E2341D"/>
    <w:rsid w:val="00E23557"/>
    <w:rsid w:val="00E2395C"/>
    <w:rsid w:val="00E24088"/>
    <w:rsid w:val="00E24902"/>
    <w:rsid w:val="00E24DD4"/>
    <w:rsid w:val="00E2510B"/>
    <w:rsid w:val="00E2583D"/>
    <w:rsid w:val="00E25F48"/>
    <w:rsid w:val="00E26139"/>
    <w:rsid w:val="00E262C7"/>
    <w:rsid w:val="00E2639C"/>
    <w:rsid w:val="00E26475"/>
    <w:rsid w:val="00E26481"/>
    <w:rsid w:val="00E268A6"/>
    <w:rsid w:val="00E26928"/>
    <w:rsid w:val="00E272AB"/>
    <w:rsid w:val="00E27693"/>
    <w:rsid w:val="00E27A60"/>
    <w:rsid w:val="00E27EC1"/>
    <w:rsid w:val="00E305E8"/>
    <w:rsid w:val="00E3092A"/>
    <w:rsid w:val="00E30944"/>
    <w:rsid w:val="00E30D52"/>
    <w:rsid w:val="00E30E44"/>
    <w:rsid w:val="00E31D28"/>
    <w:rsid w:val="00E31D3C"/>
    <w:rsid w:val="00E322CB"/>
    <w:rsid w:val="00E32374"/>
    <w:rsid w:val="00E32412"/>
    <w:rsid w:val="00E32745"/>
    <w:rsid w:val="00E327A8"/>
    <w:rsid w:val="00E32C00"/>
    <w:rsid w:val="00E32E1D"/>
    <w:rsid w:val="00E33457"/>
    <w:rsid w:val="00E336D7"/>
    <w:rsid w:val="00E33EE8"/>
    <w:rsid w:val="00E34598"/>
    <w:rsid w:val="00E34833"/>
    <w:rsid w:val="00E34D43"/>
    <w:rsid w:val="00E352C0"/>
    <w:rsid w:val="00E354CA"/>
    <w:rsid w:val="00E35766"/>
    <w:rsid w:val="00E36221"/>
    <w:rsid w:val="00E369B6"/>
    <w:rsid w:val="00E37E2B"/>
    <w:rsid w:val="00E37E2E"/>
    <w:rsid w:val="00E37E65"/>
    <w:rsid w:val="00E37EB9"/>
    <w:rsid w:val="00E37EC2"/>
    <w:rsid w:val="00E403E8"/>
    <w:rsid w:val="00E40CD2"/>
    <w:rsid w:val="00E40DDE"/>
    <w:rsid w:val="00E40E13"/>
    <w:rsid w:val="00E411CE"/>
    <w:rsid w:val="00E416D0"/>
    <w:rsid w:val="00E4184D"/>
    <w:rsid w:val="00E41A08"/>
    <w:rsid w:val="00E42069"/>
    <w:rsid w:val="00E42178"/>
    <w:rsid w:val="00E421B0"/>
    <w:rsid w:val="00E42216"/>
    <w:rsid w:val="00E423CD"/>
    <w:rsid w:val="00E42894"/>
    <w:rsid w:val="00E428DF"/>
    <w:rsid w:val="00E42973"/>
    <w:rsid w:val="00E42C27"/>
    <w:rsid w:val="00E43275"/>
    <w:rsid w:val="00E43454"/>
    <w:rsid w:val="00E438A1"/>
    <w:rsid w:val="00E43AF3"/>
    <w:rsid w:val="00E43C7C"/>
    <w:rsid w:val="00E43F81"/>
    <w:rsid w:val="00E43F8D"/>
    <w:rsid w:val="00E443CF"/>
    <w:rsid w:val="00E445C4"/>
    <w:rsid w:val="00E44635"/>
    <w:rsid w:val="00E44C5E"/>
    <w:rsid w:val="00E44EFF"/>
    <w:rsid w:val="00E45784"/>
    <w:rsid w:val="00E45C4D"/>
    <w:rsid w:val="00E45E13"/>
    <w:rsid w:val="00E45E50"/>
    <w:rsid w:val="00E46296"/>
    <w:rsid w:val="00E469A9"/>
    <w:rsid w:val="00E46D89"/>
    <w:rsid w:val="00E46E67"/>
    <w:rsid w:val="00E47608"/>
    <w:rsid w:val="00E477CA"/>
    <w:rsid w:val="00E47EEC"/>
    <w:rsid w:val="00E50347"/>
    <w:rsid w:val="00E5035E"/>
    <w:rsid w:val="00E506BA"/>
    <w:rsid w:val="00E50F8E"/>
    <w:rsid w:val="00E516D6"/>
    <w:rsid w:val="00E51A0C"/>
    <w:rsid w:val="00E51ED8"/>
    <w:rsid w:val="00E51FB1"/>
    <w:rsid w:val="00E522CD"/>
    <w:rsid w:val="00E52426"/>
    <w:rsid w:val="00E52656"/>
    <w:rsid w:val="00E52875"/>
    <w:rsid w:val="00E53623"/>
    <w:rsid w:val="00E53D47"/>
    <w:rsid w:val="00E53FF9"/>
    <w:rsid w:val="00E553B3"/>
    <w:rsid w:val="00E55495"/>
    <w:rsid w:val="00E55510"/>
    <w:rsid w:val="00E55873"/>
    <w:rsid w:val="00E55B58"/>
    <w:rsid w:val="00E55FC9"/>
    <w:rsid w:val="00E56520"/>
    <w:rsid w:val="00E565EF"/>
    <w:rsid w:val="00E5682B"/>
    <w:rsid w:val="00E56EB2"/>
    <w:rsid w:val="00E5707C"/>
    <w:rsid w:val="00E572EA"/>
    <w:rsid w:val="00E572F1"/>
    <w:rsid w:val="00E57391"/>
    <w:rsid w:val="00E57734"/>
    <w:rsid w:val="00E57E32"/>
    <w:rsid w:val="00E60051"/>
    <w:rsid w:val="00E60F4D"/>
    <w:rsid w:val="00E60FEA"/>
    <w:rsid w:val="00E6104E"/>
    <w:rsid w:val="00E6162A"/>
    <w:rsid w:val="00E61ACD"/>
    <w:rsid w:val="00E61BD2"/>
    <w:rsid w:val="00E61FF0"/>
    <w:rsid w:val="00E6254D"/>
    <w:rsid w:val="00E62AF7"/>
    <w:rsid w:val="00E62FEF"/>
    <w:rsid w:val="00E631CF"/>
    <w:rsid w:val="00E635DD"/>
    <w:rsid w:val="00E63628"/>
    <w:rsid w:val="00E63C34"/>
    <w:rsid w:val="00E63F0F"/>
    <w:rsid w:val="00E64031"/>
    <w:rsid w:val="00E64194"/>
    <w:rsid w:val="00E64732"/>
    <w:rsid w:val="00E6475B"/>
    <w:rsid w:val="00E64A8E"/>
    <w:rsid w:val="00E64AB6"/>
    <w:rsid w:val="00E64BF8"/>
    <w:rsid w:val="00E64DE8"/>
    <w:rsid w:val="00E64F6C"/>
    <w:rsid w:val="00E650A7"/>
    <w:rsid w:val="00E653A2"/>
    <w:rsid w:val="00E65C29"/>
    <w:rsid w:val="00E6662A"/>
    <w:rsid w:val="00E66641"/>
    <w:rsid w:val="00E6689F"/>
    <w:rsid w:val="00E66A6B"/>
    <w:rsid w:val="00E66CF3"/>
    <w:rsid w:val="00E673D7"/>
    <w:rsid w:val="00E6746F"/>
    <w:rsid w:val="00E67656"/>
    <w:rsid w:val="00E67F01"/>
    <w:rsid w:val="00E7002B"/>
    <w:rsid w:val="00E70398"/>
    <w:rsid w:val="00E70465"/>
    <w:rsid w:val="00E709AE"/>
    <w:rsid w:val="00E7116C"/>
    <w:rsid w:val="00E711FA"/>
    <w:rsid w:val="00E71688"/>
    <w:rsid w:val="00E7179D"/>
    <w:rsid w:val="00E7193A"/>
    <w:rsid w:val="00E71DDC"/>
    <w:rsid w:val="00E71ED4"/>
    <w:rsid w:val="00E72941"/>
    <w:rsid w:val="00E729B1"/>
    <w:rsid w:val="00E72FC1"/>
    <w:rsid w:val="00E73611"/>
    <w:rsid w:val="00E73631"/>
    <w:rsid w:val="00E74156"/>
    <w:rsid w:val="00E74337"/>
    <w:rsid w:val="00E74710"/>
    <w:rsid w:val="00E74845"/>
    <w:rsid w:val="00E7491A"/>
    <w:rsid w:val="00E74C0D"/>
    <w:rsid w:val="00E7502B"/>
    <w:rsid w:val="00E7540F"/>
    <w:rsid w:val="00E75634"/>
    <w:rsid w:val="00E7576F"/>
    <w:rsid w:val="00E75D05"/>
    <w:rsid w:val="00E75FD6"/>
    <w:rsid w:val="00E760F3"/>
    <w:rsid w:val="00E766AC"/>
    <w:rsid w:val="00E76886"/>
    <w:rsid w:val="00E76969"/>
    <w:rsid w:val="00E76A9D"/>
    <w:rsid w:val="00E76DD9"/>
    <w:rsid w:val="00E7740B"/>
    <w:rsid w:val="00E7752C"/>
    <w:rsid w:val="00E77C48"/>
    <w:rsid w:val="00E802DA"/>
    <w:rsid w:val="00E8032E"/>
    <w:rsid w:val="00E803A4"/>
    <w:rsid w:val="00E805A9"/>
    <w:rsid w:val="00E80DA3"/>
    <w:rsid w:val="00E80ECD"/>
    <w:rsid w:val="00E80FEA"/>
    <w:rsid w:val="00E8104C"/>
    <w:rsid w:val="00E811FE"/>
    <w:rsid w:val="00E8124D"/>
    <w:rsid w:val="00E81AAD"/>
    <w:rsid w:val="00E81BA2"/>
    <w:rsid w:val="00E81C20"/>
    <w:rsid w:val="00E81EBC"/>
    <w:rsid w:val="00E821A6"/>
    <w:rsid w:val="00E82B37"/>
    <w:rsid w:val="00E82EF2"/>
    <w:rsid w:val="00E831A1"/>
    <w:rsid w:val="00E83972"/>
    <w:rsid w:val="00E83AC6"/>
    <w:rsid w:val="00E83B1B"/>
    <w:rsid w:val="00E842FD"/>
    <w:rsid w:val="00E84315"/>
    <w:rsid w:val="00E84518"/>
    <w:rsid w:val="00E846B2"/>
    <w:rsid w:val="00E84C13"/>
    <w:rsid w:val="00E84FB4"/>
    <w:rsid w:val="00E85997"/>
    <w:rsid w:val="00E859EA"/>
    <w:rsid w:val="00E85D67"/>
    <w:rsid w:val="00E8638F"/>
    <w:rsid w:val="00E8646A"/>
    <w:rsid w:val="00E867D5"/>
    <w:rsid w:val="00E8692B"/>
    <w:rsid w:val="00E86A89"/>
    <w:rsid w:val="00E8707B"/>
    <w:rsid w:val="00E874DD"/>
    <w:rsid w:val="00E87ADB"/>
    <w:rsid w:val="00E87B05"/>
    <w:rsid w:val="00E87D23"/>
    <w:rsid w:val="00E87ECE"/>
    <w:rsid w:val="00E9095C"/>
    <w:rsid w:val="00E90987"/>
    <w:rsid w:val="00E90FC6"/>
    <w:rsid w:val="00E9103D"/>
    <w:rsid w:val="00E9108D"/>
    <w:rsid w:val="00E91198"/>
    <w:rsid w:val="00E91331"/>
    <w:rsid w:val="00E91887"/>
    <w:rsid w:val="00E918DD"/>
    <w:rsid w:val="00E9238B"/>
    <w:rsid w:val="00E925DE"/>
    <w:rsid w:val="00E9264D"/>
    <w:rsid w:val="00E92707"/>
    <w:rsid w:val="00E92857"/>
    <w:rsid w:val="00E92A68"/>
    <w:rsid w:val="00E92E44"/>
    <w:rsid w:val="00E93159"/>
    <w:rsid w:val="00E93944"/>
    <w:rsid w:val="00E93C96"/>
    <w:rsid w:val="00E93FBA"/>
    <w:rsid w:val="00E945A2"/>
    <w:rsid w:val="00E9508A"/>
    <w:rsid w:val="00E9520F"/>
    <w:rsid w:val="00E9541D"/>
    <w:rsid w:val="00E954EA"/>
    <w:rsid w:val="00E95830"/>
    <w:rsid w:val="00E95864"/>
    <w:rsid w:val="00E95BC4"/>
    <w:rsid w:val="00E95D5E"/>
    <w:rsid w:val="00E95DF6"/>
    <w:rsid w:val="00E95E44"/>
    <w:rsid w:val="00E961B4"/>
    <w:rsid w:val="00E9653B"/>
    <w:rsid w:val="00E96606"/>
    <w:rsid w:val="00E969DD"/>
    <w:rsid w:val="00E96B32"/>
    <w:rsid w:val="00E973C1"/>
    <w:rsid w:val="00EA04B5"/>
    <w:rsid w:val="00EA0733"/>
    <w:rsid w:val="00EA0924"/>
    <w:rsid w:val="00EA09B4"/>
    <w:rsid w:val="00EA09E3"/>
    <w:rsid w:val="00EA0A8F"/>
    <w:rsid w:val="00EA0AC2"/>
    <w:rsid w:val="00EA0B79"/>
    <w:rsid w:val="00EA0B86"/>
    <w:rsid w:val="00EA1321"/>
    <w:rsid w:val="00EA157D"/>
    <w:rsid w:val="00EA17D6"/>
    <w:rsid w:val="00EA1877"/>
    <w:rsid w:val="00EA1BEC"/>
    <w:rsid w:val="00EA256C"/>
    <w:rsid w:val="00EA2FE8"/>
    <w:rsid w:val="00EA39DE"/>
    <w:rsid w:val="00EA3B6B"/>
    <w:rsid w:val="00EA3E92"/>
    <w:rsid w:val="00EA4098"/>
    <w:rsid w:val="00EA426A"/>
    <w:rsid w:val="00EA45D1"/>
    <w:rsid w:val="00EA48ED"/>
    <w:rsid w:val="00EA492D"/>
    <w:rsid w:val="00EA497D"/>
    <w:rsid w:val="00EA503E"/>
    <w:rsid w:val="00EA5792"/>
    <w:rsid w:val="00EA5CFF"/>
    <w:rsid w:val="00EA60C2"/>
    <w:rsid w:val="00EA6A2A"/>
    <w:rsid w:val="00EA70EA"/>
    <w:rsid w:val="00EA74EC"/>
    <w:rsid w:val="00EA7736"/>
    <w:rsid w:val="00EA7FDA"/>
    <w:rsid w:val="00EB03E3"/>
    <w:rsid w:val="00EB0519"/>
    <w:rsid w:val="00EB0B38"/>
    <w:rsid w:val="00EB180E"/>
    <w:rsid w:val="00EB1909"/>
    <w:rsid w:val="00EB1CA3"/>
    <w:rsid w:val="00EB2095"/>
    <w:rsid w:val="00EB226A"/>
    <w:rsid w:val="00EB248A"/>
    <w:rsid w:val="00EB2567"/>
    <w:rsid w:val="00EB29A9"/>
    <w:rsid w:val="00EB302F"/>
    <w:rsid w:val="00EB32B0"/>
    <w:rsid w:val="00EB36CE"/>
    <w:rsid w:val="00EB377C"/>
    <w:rsid w:val="00EB3CF5"/>
    <w:rsid w:val="00EB3D3B"/>
    <w:rsid w:val="00EB4025"/>
    <w:rsid w:val="00EB433B"/>
    <w:rsid w:val="00EB4966"/>
    <w:rsid w:val="00EB4BD0"/>
    <w:rsid w:val="00EB5554"/>
    <w:rsid w:val="00EB6227"/>
    <w:rsid w:val="00EB63AF"/>
    <w:rsid w:val="00EB65E4"/>
    <w:rsid w:val="00EB6BD7"/>
    <w:rsid w:val="00EB6EA5"/>
    <w:rsid w:val="00EB7255"/>
    <w:rsid w:val="00EB7667"/>
    <w:rsid w:val="00EB7E38"/>
    <w:rsid w:val="00EC0173"/>
    <w:rsid w:val="00EC041A"/>
    <w:rsid w:val="00EC0BB7"/>
    <w:rsid w:val="00EC0DCA"/>
    <w:rsid w:val="00EC13EF"/>
    <w:rsid w:val="00EC14E8"/>
    <w:rsid w:val="00EC17F5"/>
    <w:rsid w:val="00EC1866"/>
    <w:rsid w:val="00EC1B5D"/>
    <w:rsid w:val="00EC1DD0"/>
    <w:rsid w:val="00EC232B"/>
    <w:rsid w:val="00EC2B27"/>
    <w:rsid w:val="00EC305E"/>
    <w:rsid w:val="00EC32A6"/>
    <w:rsid w:val="00EC33BD"/>
    <w:rsid w:val="00EC366B"/>
    <w:rsid w:val="00EC41E8"/>
    <w:rsid w:val="00EC4833"/>
    <w:rsid w:val="00EC4920"/>
    <w:rsid w:val="00EC4A34"/>
    <w:rsid w:val="00EC4C60"/>
    <w:rsid w:val="00EC4CB2"/>
    <w:rsid w:val="00EC4D6F"/>
    <w:rsid w:val="00EC4E93"/>
    <w:rsid w:val="00EC54B2"/>
    <w:rsid w:val="00EC57FA"/>
    <w:rsid w:val="00EC634A"/>
    <w:rsid w:val="00EC6407"/>
    <w:rsid w:val="00EC6559"/>
    <w:rsid w:val="00EC66B8"/>
    <w:rsid w:val="00EC6C03"/>
    <w:rsid w:val="00EC6D82"/>
    <w:rsid w:val="00EC6EAC"/>
    <w:rsid w:val="00EC7174"/>
    <w:rsid w:val="00EC73CE"/>
    <w:rsid w:val="00EC7681"/>
    <w:rsid w:val="00EC7847"/>
    <w:rsid w:val="00EC7943"/>
    <w:rsid w:val="00EC7D6D"/>
    <w:rsid w:val="00EC7D9D"/>
    <w:rsid w:val="00EC7E2F"/>
    <w:rsid w:val="00ED09BC"/>
    <w:rsid w:val="00ED0AD1"/>
    <w:rsid w:val="00ED12BE"/>
    <w:rsid w:val="00ED14FD"/>
    <w:rsid w:val="00ED17E3"/>
    <w:rsid w:val="00ED1B13"/>
    <w:rsid w:val="00ED1D72"/>
    <w:rsid w:val="00ED276A"/>
    <w:rsid w:val="00ED27C4"/>
    <w:rsid w:val="00ED2B34"/>
    <w:rsid w:val="00ED32BA"/>
    <w:rsid w:val="00ED340A"/>
    <w:rsid w:val="00ED3823"/>
    <w:rsid w:val="00ED3996"/>
    <w:rsid w:val="00ED3EAF"/>
    <w:rsid w:val="00ED4225"/>
    <w:rsid w:val="00ED4454"/>
    <w:rsid w:val="00ED4461"/>
    <w:rsid w:val="00ED4655"/>
    <w:rsid w:val="00ED4B3C"/>
    <w:rsid w:val="00ED52AF"/>
    <w:rsid w:val="00ED5CC9"/>
    <w:rsid w:val="00ED5D41"/>
    <w:rsid w:val="00ED5F60"/>
    <w:rsid w:val="00ED66EA"/>
    <w:rsid w:val="00ED6A5E"/>
    <w:rsid w:val="00ED6B46"/>
    <w:rsid w:val="00ED6C7E"/>
    <w:rsid w:val="00ED6EBA"/>
    <w:rsid w:val="00ED7414"/>
    <w:rsid w:val="00ED7526"/>
    <w:rsid w:val="00ED7ABD"/>
    <w:rsid w:val="00ED7C50"/>
    <w:rsid w:val="00ED7EC1"/>
    <w:rsid w:val="00EE051E"/>
    <w:rsid w:val="00EE058B"/>
    <w:rsid w:val="00EE07ED"/>
    <w:rsid w:val="00EE0947"/>
    <w:rsid w:val="00EE0E5F"/>
    <w:rsid w:val="00EE112A"/>
    <w:rsid w:val="00EE12E6"/>
    <w:rsid w:val="00EE1477"/>
    <w:rsid w:val="00EE1604"/>
    <w:rsid w:val="00EE2A9E"/>
    <w:rsid w:val="00EE2D80"/>
    <w:rsid w:val="00EE2ED4"/>
    <w:rsid w:val="00EE3300"/>
    <w:rsid w:val="00EE3472"/>
    <w:rsid w:val="00EE36AC"/>
    <w:rsid w:val="00EE37C1"/>
    <w:rsid w:val="00EE3F6A"/>
    <w:rsid w:val="00EE420B"/>
    <w:rsid w:val="00EE42E4"/>
    <w:rsid w:val="00EE458E"/>
    <w:rsid w:val="00EE45AB"/>
    <w:rsid w:val="00EE4BF6"/>
    <w:rsid w:val="00EE4C56"/>
    <w:rsid w:val="00EE4E90"/>
    <w:rsid w:val="00EE5015"/>
    <w:rsid w:val="00EE50C3"/>
    <w:rsid w:val="00EE50C4"/>
    <w:rsid w:val="00EE512F"/>
    <w:rsid w:val="00EE51AB"/>
    <w:rsid w:val="00EE5595"/>
    <w:rsid w:val="00EE5A5D"/>
    <w:rsid w:val="00EE624F"/>
    <w:rsid w:val="00EE6256"/>
    <w:rsid w:val="00EE6872"/>
    <w:rsid w:val="00EE6BAA"/>
    <w:rsid w:val="00EE6D18"/>
    <w:rsid w:val="00EE718E"/>
    <w:rsid w:val="00EE773C"/>
    <w:rsid w:val="00EF0089"/>
    <w:rsid w:val="00EF02E0"/>
    <w:rsid w:val="00EF0549"/>
    <w:rsid w:val="00EF08CC"/>
    <w:rsid w:val="00EF0972"/>
    <w:rsid w:val="00EF0BED"/>
    <w:rsid w:val="00EF0EB0"/>
    <w:rsid w:val="00EF169C"/>
    <w:rsid w:val="00EF16A8"/>
    <w:rsid w:val="00EF17FE"/>
    <w:rsid w:val="00EF1AB9"/>
    <w:rsid w:val="00EF1D2D"/>
    <w:rsid w:val="00EF233E"/>
    <w:rsid w:val="00EF29EC"/>
    <w:rsid w:val="00EF3131"/>
    <w:rsid w:val="00EF3524"/>
    <w:rsid w:val="00EF35CA"/>
    <w:rsid w:val="00EF3648"/>
    <w:rsid w:val="00EF3CF9"/>
    <w:rsid w:val="00EF3FCE"/>
    <w:rsid w:val="00EF4813"/>
    <w:rsid w:val="00EF4A48"/>
    <w:rsid w:val="00EF4BF6"/>
    <w:rsid w:val="00EF4FBD"/>
    <w:rsid w:val="00EF59E4"/>
    <w:rsid w:val="00EF5DD6"/>
    <w:rsid w:val="00EF66F3"/>
    <w:rsid w:val="00EF6A14"/>
    <w:rsid w:val="00EF710D"/>
    <w:rsid w:val="00EF75D2"/>
    <w:rsid w:val="00EF7DEE"/>
    <w:rsid w:val="00EF7E4C"/>
    <w:rsid w:val="00EF7F17"/>
    <w:rsid w:val="00F003DF"/>
    <w:rsid w:val="00F003F5"/>
    <w:rsid w:val="00F007E5"/>
    <w:rsid w:val="00F0085E"/>
    <w:rsid w:val="00F008EC"/>
    <w:rsid w:val="00F00DCC"/>
    <w:rsid w:val="00F00FDE"/>
    <w:rsid w:val="00F01B2C"/>
    <w:rsid w:val="00F01E0D"/>
    <w:rsid w:val="00F027DE"/>
    <w:rsid w:val="00F02823"/>
    <w:rsid w:val="00F02C1C"/>
    <w:rsid w:val="00F0327F"/>
    <w:rsid w:val="00F03AEE"/>
    <w:rsid w:val="00F04330"/>
    <w:rsid w:val="00F0454E"/>
    <w:rsid w:val="00F04EC1"/>
    <w:rsid w:val="00F0518D"/>
    <w:rsid w:val="00F053E0"/>
    <w:rsid w:val="00F05E2F"/>
    <w:rsid w:val="00F05FCB"/>
    <w:rsid w:val="00F06198"/>
    <w:rsid w:val="00F0676A"/>
    <w:rsid w:val="00F069B0"/>
    <w:rsid w:val="00F0703D"/>
    <w:rsid w:val="00F070BD"/>
    <w:rsid w:val="00F075C5"/>
    <w:rsid w:val="00F076EE"/>
    <w:rsid w:val="00F07897"/>
    <w:rsid w:val="00F0796D"/>
    <w:rsid w:val="00F07E99"/>
    <w:rsid w:val="00F07EA1"/>
    <w:rsid w:val="00F1006D"/>
    <w:rsid w:val="00F100AE"/>
    <w:rsid w:val="00F105A9"/>
    <w:rsid w:val="00F106D1"/>
    <w:rsid w:val="00F10A96"/>
    <w:rsid w:val="00F10AAE"/>
    <w:rsid w:val="00F10D31"/>
    <w:rsid w:val="00F10D42"/>
    <w:rsid w:val="00F10E44"/>
    <w:rsid w:val="00F1109D"/>
    <w:rsid w:val="00F115AF"/>
    <w:rsid w:val="00F115D8"/>
    <w:rsid w:val="00F11DAE"/>
    <w:rsid w:val="00F11E1C"/>
    <w:rsid w:val="00F1200A"/>
    <w:rsid w:val="00F120FB"/>
    <w:rsid w:val="00F127A5"/>
    <w:rsid w:val="00F12A22"/>
    <w:rsid w:val="00F12D6A"/>
    <w:rsid w:val="00F1346F"/>
    <w:rsid w:val="00F137D8"/>
    <w:rsid w:val="00F138E8"/>
    <w:rsid w:val="00F13B3C"/>
    <w:rsid w:val="00F14A19"/>
    <w:rsid w:val="00F14A2F"/>
    <w:rsid w:val="00F14BB4"/>
    <w:rsid w:val="00F150AC"/>
    <w:rsid w:val="00F150C9"/>
    <w:rsid w:val="00F152EE"/>
    <w:rsid w:val="00F15887"/>
    <w:rsid w:val="00F15A03"/>
    <w:rsid w:val="00F15D05"/>
    <w:rsid w:val="00F15F8A"/>
    <w:rsid w:val="00F162FA"/>
    <w:rsid w:val="00F16304"/>
    <w:rsid w:val="00F16459"/>
    <w:rsid w:val="00F16876"/>
    <w:rsid w:val="00F16C4E"/>
    <w:rsid w:val="00F1701C"/>
    <w:rsid w:val="00F17589"/>
    <w:rsid w:val="00F17716"/>
    <w:rsid w:val="00F17A47"/>
    <w:rsid w:val="00F17CDC"/>
    <w:rsid w:val="00F20319"/>
    <w:rsid w:val="00F204C1"/>
    <w:rsid w:val="00F21504"/>
    <w:rsid w:val="00F21547"/>
    <w:rsid w:val="00F215C6"/>
    <w:rsid w:val="00F21A74"/>
    <w:rsid w:val="00F21AB2"/>
    <w:rsid w:val="00F21C9B"/>
    <w:rsid w:val="00F21FB4"/>
    <w:rsid w:val="00F22947"/>
    <w:rsid w:val="00F2337C"/>
    <w:rsid w:val="00F23482"/>
    <w:rsid w:val="00F23739"/>
    <w:rsid w:val="00F23743"/>
    <w:rsid w:val="00F23DC8"/>
    <w:rsid w:val="00F23E8D"/>
    <w:rsid w:val="00F23EB8"/>
    <w:rsid w:val="00F24007"/>
    <w:rsid w:val="00F2453B"/>
    <w:rsid w:val="00F247DD"/>
    <w:rsid w:val="00F24D09"/>
    <w:rsid w:val="00F2533F"/>
    <w:rsid w:val="00F25620"/>
    <w:rsid w:val="00F25BE3"/>
    <w:rsid w:val="00F26203"/>
    <w:rsid w:val="00F26615"/>
    <w:rsid w:val="00F26A21"/>
    <w:rsid w:val="00F26B2E"/>
    <w:rsid w:val="00F26B33"/>
    <w:rsid w:val="00F275F9"/>
    <w:rsid w:val="00F279DC"/>
    <w:rsid w:val="00F27BCB"/>
    <w:rsid w:val="00F27D7C"/>
    <w:rsid w:val="00F27EF6"/>
    <w:rsid w:val="00F30CC1"/>
    <w:rsid w:val="00F30D14"/>
    <w:rsid w:val="00F30F36"/>
    <w:rsid w:val="00F31809"/>
    <w:rsid w:val="00F31AEB"/>
    <w:rsid w:val="00F3219E"/>
    <w:rsid w:val="00F321DE"/>
    <w:rsid w:val="00F334E6"/>
    <w:rsid w:val="00F3392A"/>
    <w:rsid w:val="00F33EDA"/>
    <w:rsid w:val="00F33F4D"/>
    <w:rsid w:val="00F344E7"/>
    <w:rsid w:val="00F34698"/>
    <w:rsid w:val="00F34D8E"/>
    <w:rsid w:val="00F35278"/>
    <w:rsid w:val="00F354F9"/>
    <w:rsid w:val="00F36563"/>
    <w:rsid w:val="00F36DEC"/>
    <w:rsid w:val="00F36E4C"/>
    <w:rsid w:val="00F375BF"/>
    <w:rsid w:val="00F3787D"/>
    <w:rsid w:val="00F37FAB"/>
    <w:rsid w:val="00F37FCD"/>
    <w:rsid w:val="00F40091"/>
    <w:rsid w:val="00F40621"/>
    <w:rsid w:val="00F40B26"/>
    <w:rsid w:val="00F40F14"/>
    <w:rsid w:val="00F41374"/>
    <w:rsid w:val="00F418E5"/>
    <w:rsid w:val="00F419D6"/>
    <w:rsid w:val="00F41C9B"/>
    <w:rsid w:val="00F41DC6"/>
    <w:rsid w:val="00F420BB"/>
    <w:rsid w:val="00F42C5F"/>
    <w:rsid w:val="00F43320"/>
    <w:rsid w:val="00F434FB"/>
    <w:rsid w:val="00F4384E"/>
    <w:rsid w:val="00F43D0A"/>
    <w:rsid w:val="00F440DD"/>
    <w:rsid w:val="00F4410D"/>
    <w:rsid w:val="00F441AB"/>
    <w:rsid w:val="00F442C7"/>
    <w:rsid w:val="00F443E4"/>
    <w:rsid w:val="00F44423"/>
    <w:rsid w:val="00F446DF"/>
    <w:rsid w:val="00F44773"/>
    <w:rsid w:val="00F44901"/>
    <w:rsid w:val="00F44966"/>
    <w:rsid w:val="00F4542B"/>
    <w:rsid w:val="00F45670"/>
    <w:rsid w:val="00F45910"/>
    <w:rsid w:val="00F4592F"/>
    <w:rsid w:val="00F45952"/>
    <w:rsid w:val="00F45FBE"/>
    <w:rsid w:val="00F4636F"/>
    <w:rsid w:val="00F464AA"/>
    <w:rsid w:val="00F4702A"/>
    <w:rsid w:val="00F4724C"/>
    <w:rsid w:val="00F47577"/>
    <w:rsid w:val="00F47C41"/>
    <w:rsid w:val="00F503CC"/>
    <w:rsid w:val="00F50E3E"/>
    <w:rsid w:val="00F51295"/>
    <w:rsid w:val="00F51860"/>
    <w:rsid w:val="00F519C3"/>
    <w:rsid w:val="00F53291"/>
    <w:rsid w:val="00F535D2"/>
    <w:rsid w:val="00F53B78"/>
    <w:rsid w:val="00F53DED"/>
    <w:rsid w:val="00F54389"/>
    <w:rsid w:val="00F547CC"/>
    <w:rsid w:val="00F54F8C"/>
    <w:rsid w:val="00F54FFB"/>
    <w:rsid w:val="00F5520F"/>
    <w:rsid w:val="00F55221"/>
    <w:rsid w:val="00F55658"/>
    <w:rsid w:val="00F55D86"/>
    <w:rsid w:val="00F55DCC"/>
    <w:rsid w:val="00F56581"/>
    <w:rsid w:val="00F57449"/>
    <w:rsid w:val="00F57A30"/>
    <w:rsid w:val="00F60828"/>
    <w:rsid w:val="00F60AA5"/>
    <w:rsid w:val="00F61225"/>
    <w:rsid w:val="00F61425"/>
    <w:rsid w:val="00F62061"/>
    <w:rsid w:val="00F62AA3"/>
    <w:rsid w:val="00F62D5A"/>
    <w:rsid w:val="00F63868"/>
    <w:rsid w:val="00F63BFE"/>
    <w:rsid w:val="00F63D1A"/>
    <w:rsid w:val="00F63DFE"/>
    <w:rsid w:val="00F643B6"/>
    <w:rsid w:val="00F6472F"/>
    <w:rsid w:val="00F64781"/>
    <w:rsid w:val="00F6521B"/>
    <w:rsid w:val="00F653C9"/>
    <w:rsid w:val="00F655B7"/>
    <w:rsid w:val="00F6574C"/>
    <w:rsid w:val="00F65E31"/>
    <w:rsid w:val="00F661BF"/>
    <w:rsid w:val="00F66225"/>
    <w:rsid w:val="00F665A5"/>
    <w:rsid w:val="00F666F1"/>
    <w:rsid w:val="00F67305"/>
    <w:rsid w:val="00F6759D"/>
    <w:rsid w:val="00F676F9"/>
    <w:rsid w:val="00F67760"/>
    <w:rsid w:val="00F67A7F"/>
    <w:rsid w:val="00F67C75"/>
    <w:rsid w:val="00F67FC9"/>
    <w:rsid w:val="00F70B44"/>
    <w:rsid w:val="00F70CF6"/>
    <w:rsid w:val="00F7139E"/>
    <w:rsid w:val="00F71ACA"/>
    <w:rsid w:val="00F72306"/>
    <w:rsid w:val="00F72A4E"/>
    <w:rsid w:val="00F72B18"/>
    <w:rsid w:val="00F72B7A"/>
    <w:rsid w:val="00F72C6F"/>
    <w:rsid w:val="00F72E75"/>
    <w:rsid w:val="00F72FBA"/>
    <w:rsid w:val="00F73264"/>
    <w:rsid w:val="00F732B3"/>
    <w:rsid w:val="00F73499"/>
    <w:rsid w:val="00F74448"/>
    <w:rsid w:val="00F74FD0"/>
    <w:rsid w:val="00F75047"/>
    <w:rsid w:val="00F75472"/>
    <w:rsid w:val="00F75559"/>
    <w:rsid w:val="00F75619"/>
    <w:rsid w:val="00F756F7"/>
    <w:rsid w:val="00F75CDF"/>
    <w:rsid w:val="00F76180"/>
    <w:rsid w:val="00F7658E"/>
    <w:rsid w:val="00F7665D"/>
    <w:rsid w:val="00F76FA4"/>
    <w:rsid w:val="00F77743"/>
    <w:rsid w:val="00F77AA2"/>
    <w:rsid w:val="00F77D20"/>
    <w:rsid w:val="00F77E43"/>
    <w:rsid w:val="00F800D2"/>
    <w:rsid w:val="00F8010E"/>
    <w:rsid w:val="00F801CE"/>
    <w:rsid w:val="00F8056D"/>
    <w:rsid w:val="00F8062A"/>
    <w:rsid w:val="00F80B3B"/>
    <w:rsid w:val="00F80D7B"/>
    <w:rsid w:val="00F80EB2"/>
    <w:rsid w:val="00F81179"/>
    <w:rsid w:val="00F81341"/>
    <w:rsid w:val="00F8144B"/>
    <w:rsid w:val="00F81466"/>
    <w:rsid w:val="00F81A46"/>
    <w:rsid w:val="00F81BEA"/>
    <w:rsid w:val="00F82664"/>
    <w:rsid w:val="00F826A4"/>
    <w:rsid w:val="00F82968"/>
    <w:rsid w:val="00F8308B"/>
    <w:rsid w:val="00F831E9"/>
    <w:rsid w:val="00F832A3"/>
    <w:rsid w:val="00F834C7"/>
    <w:rsid w:val="00F835E7"/>
    <w:rsid w:val="00F83929"/>
    <w:rsid w:val="00F83E7E"/>
    <w:rsid w:val="00F840AC"/>
    <w:rsid w:val="00F84441"/>
    <w:rsid w:val="00F84446"/>
    <w:rsid w:val="00F8456F"/>
    <w:rsid w:val="00F847D7"/>
    <w:rsid w:val="00F84812"/>
    <w:rsid w:val="00F849E8"/>
    <w:rsid w:val="00F84C76"/>
    <w:rsid w:val="00F851BA"/>
    <w:rsid w:val="00F8580C"/>
    <w:rsid w:val="00F8598B"/>
    <w:rsid w:val="00F85D29"/>
    <w:rsid w:val="00F85E6F"/>
    <w:rsid w:val="00F86550"/>
    <w:rsid w:val="00F866B6"/>
    <w:rsid w:val="00F86762"/>
    <w:rsid w:val="00F86BE8"/>
    <w:rsid w:val="00F86ED7"/>
    <w:rsid w:val="00F87028"/>
    <w:rsid w:val="00F87C77"/>
    <w:rsid w:val="00F87D3E"/>
    <w:rsid w:val="00F87F72"/>
    <w:rsid w:val="00F900ED"/>
    <w:rsid w:val="00F902A7"/>
    <w:rsid w:val="00F903AF"/>
    <w:rsid w:val="00F90529"/>
    <w:rsid w:val="00F905E9"/>
    <w:rsid w:val="00F907A5"/>
    <w:rsid w:val="00F90861"/>
    <w:rsid w:val="00F90D5C"/>
    <w:rsid w:val="00F90D61"/>
    <w:rsid w:val="00F90DAF"/>
    <w:rsid w:val="00F90E17"/>
    <w:rsid w:val="00F90FD1"/>
    <w:rsid w:val="00F91CFB"/>
    <w:rsid w:val="00F91E54"/>
    <w:rsid w:val="00F922F4"/>
    <w:rsid w:val="00F9234F"/>
    <w:rsid w:val="00F93D54"/>
    <w:rsid w:val="00F94379"/>
    <w:rsid w:val="00F9449B"/>
    <w:rsid w:val="00F94597"/>
    <w:rsid w:val="00F94748"/>
    <w:rsid w:val="00F948D8"/>
    <w:rsid w:val="00F94CB6"/>
    <w:rsid w:val="00F94CCE"/>
    <w:rsid w:val="00F94F2B"/>
    <w:rsid w:val="00F951C5"/>
    <w:rsid w:val="00F951E7"/>
    <w:rsid w:val="00F95506"/>
    <w:rsid w:val="00F95680"/>
    <w:rsid w:val="00F95712"/>
    <w:rsid w:val="00F957A8"/>
    <w:rsid w:val="00F95C96"/>
    <w:rsid w:val="00F95CEF"/>
    <w:rsid w:val="00F95E74"/>
    <w:rsid w:val="00F96065"/>
    <w:rsid w:val="00F9647C"/>
    <w:rsid w:val="00F96673"/>
    <w:rsid w:val="00F96CB3"/>
    <w:rsid w:val="00F971CD"/>
    <w:rsid w:val="00F971E9"/>
    <w:rsid w:val="00F97580"/>
    <w:rsid w:val="00F979E5"/>
    <w:rsid w:val="00F97F2A"/>
    <w:rsid w:val="00FA0036"/>
    <w:rsid w:val="00FA02D8"/>
    <w:rsid w:val="00FA0F39"/>
    <w:rsid w:val="00FA14BB"/>
    <w:rsid w:val="00FA1C9C"/>
    <w:rsid w:val="00FA1DC3"/>
    <w:rsid w:val="00FA219C"/>
    <w:rsid w:val="00FA2C2C"/>
    <w:rsid w:val="00FA2E78"/>
    <w:rsid w:val="00FA3290"/>
    <w:rsid w:val="00FA32A9"/>
    <w:rsid w:val="00FA36C9"/>
    <w:rsid w:val="00FA49A6"/>
    <w:rsid w:val="00FA523E"/>
    <w:rsid w:val="00FA5A43"/>
    <w:rsid w:val="00FA5A68"/>
    <w:rsid w:val="00FA5A84"/>
    <w:rsid w:val="00FA6121"/>
    <w:rsid w:val="00FA617F"/>
    <w:rsid w:val="00FA6894"/>
    <w:rsid w:val="00FA6CFE"/>
    <w:rsid w:val="00FA6ED2"/>
    <w:rsid w:val="00FA730D"/>
    <w:rsid w:val="00FA7881"/>
    <w:rsid w:val="00FA79EB"/>
    <w:rsid w:val="00FA7AEF"/>
    <w:rsid w:val="00FA7D20"/>
    <w:rsid w:val="00FA7F54"/>
    <w:rsid w:val="00FB016F"/>
    <w:rsid w:val="00FB0212"/>
    <w:rsid w:val="00FB0389"/>
    <w:rsid w:val="00FB05E6"/>
    <w:rsid w:val="00FB0A8C"/>
    <w:rsid w:val="00FB12C3"/>
    <w:rsid w:val="00FB1671"/>
    <w:rsid w:val="00FB1996"/>
    <w:rsid w:val="00FB19FD"/>
    <w:rsid w:val="00FB1D9B"/>
    <w:rsid w:val="00FB1F8C"/>
    <w:rsid w:val="00FB1FD3"/>
    <w:rsid w:val="00FB212E"/>
    <w:rsid w:val="00FB2353"/>
    <w:rsid w:val="00FB2494"/>
    <w:rsid w:val="00FB2710"/>
    <w:rsid w:val="00FB29F6"/>
    <w:rsid w:val="00FB2BF0"/>
    <w:rsid w:val="00FB2E8C"/>
    <w:rsid w:val="00FB316A"/>
    <w:rsid w:val="00FB3502"/>
    <w:rsid w:val="00FB38D6"/>
    <w:rsid w:val="00FB3B7D"/>
    <w:rsid w:val="00FB3BAA"/>
    <w:rsid w:val="00FB3BBD"/>
    <w:rsid w:val="00FB3E4B"/>
    <w:rsid w:val="00FB4187"/>
    <w:rsid w:val="00FB44AF"/>
    <w:rsid w:val="00FB483C"/>
    <w:rsid w:val="00FB4AA3"/>
    <w:rsid w:val="00FB508A"/>
    <w:rsid w:val="00FB5747"/>
    <w:rsid w:val="00FB58B4"/>
    <w:rsid w:val="00FB5DEF"/>
    <w:rsid w:val="00FB5E26"/>
    <w:rsid w:val="00FB62BD"/>
    <w:rsid w:val="00FB6619"/>
    <w:rsid w:val="00FB6D1B"/>
    <w:rsid w:val="00FB6D9D"/>
    <w:rsid w:val="00FB7316"/>
    <w:rsid w:val="00FB754C"/>
    <w:rsid w:val="00FB75EF"/>
    <w:rsid w:val="00FB76D3"/>
    <w:rsid w:val="00FB79CC"/>
    <w:rsid w:val="00FB7FE4"/>
    <w:rsid w:val="00FB7FEC"/>
    <w:rsid w:val="00FC014E"/>
    <w:rsid w:val="00FC04E2"/>
    <w:rsid w:val="00FC0877"/>
    <w:rsid w:val="00FC0E39"/>
    <w:rsid w:val="00FC0F57"/>
    <w:rsid w:val="00FC107E"/>
    <w:rsid w:val="00FC1116"/>
    <w:rsid w:val="00FC1A02"/>
    <w:rsid w:val="00FC1B03"/>
    <w:rsid w:val="00FC2588"/>
    <w:rsid w:val="00FC2A3D"/>
    <w:rsid w:val="00FC2C54"/>
    <w:rsid w:val="00FC2ED3"/>
    <w:rsid w:val="00FC33CB"/>
    <w:rsid w:val="00FC34F6"/>
    <w:rsid w:val="00FC35A7"/>
    <w:rsid w:val="00FC37DF"/>
    <w:rsid w:val="00FC391E"/>
    <w:rsid w:val="00FC3F11"/>
    <w:rsid w:val="00FC4236"/>
    <w:rsid w:val="00FC48F0"/>
    <w:rsid w:val="00FC493F"/>
    <w:rsid w:val="00FC4C21"/>
    <w:rsid w:val="00FC52A7"/>
    <w:rsid w:val="00FC5A5C"/>
    <w:rsid w:val="00FC5CB0"/>
    <w:rsid w:val="00FC5F90"/>
    <w:rsid w:val="00FC61AE"/>
    <w:rsid w:val="00FC65B2"/>
    <w:rsid w:val="00FC7618"/>
    <w:rsid w:val="00FC78B0"/>
    <w:rsid w:val="00FC7B1B"/>
    <w:rsid w:val="00FC7DEF"/>
    <w:rsid w:val="00FD073C"/>
    <w:rsid w:val="00FD0B1A"/>
    <w:rsid w:val="00FD1486"/>
    <w:rsid w:val="00FD155A"/>
    <w:rsid w:val="00FD1A1A"/>
    <w:rsid w:val="00FD1A41"/>
    <w:rsid w:val="00FD1CE0"/>
    <w:rsid w:val="00FD1F06"/>
    <w:rsid w:val="00FD22FD"/>
    <w:rsid w:val="00FD28A5"/>
    <w:rsid w:val="00FD2A1A"/>
    <w:rsid w:val="00FD2C15"/>
    <w:rsid w:val="00FD35B0"/>
    <w:rsid w:val="00FD37D5"/>
    <w:rsid w:val="00FD3888"/>
    <w:rsid w:val="00FD3B1E"/>
    <w:rsid w:val="00FD3D36"/>
    <w:rsid w:val="00FD3E18"/>
    <w:rsid w:val="00FD42F9"/>
    <w:rsid w:val="00FD458B"/>
    <w:rsid w:val="00FD4BAD"/>
    <w:rsid w:val="00FD4C29"/>
    <w:rsid w:val="00FD4C83"/>
    <w:rsid w:val="00FD4E31"/>
    <w:rsid w:val="00FD51D1"/>
    <w:rsid w:val="00FD521E"/>
    <w:rsid w:val="00FD6620"/>
    <w:rsid w:val="00FD6C61"/>
    <w:rsid w:val="00FD6DC5"/>
    <w:rsid w:val="00FD75B6"/>
    <w:rsid w:val="00FD78FD"/>
    <w:rsid w:val="00FD79D6"/>
    <w:rsid w:val="00FD7B2B"/>
    <w:rsid w:val="00FD7DC2"/>
    <w:rsid w:val="00FD7F79"/>
    <w:rsid w:val="00FE100D"/>
    <w:rsid w:val="00FE1094"/>
    <w:rsid w:val="00FE1665"/>
    <w:rsid w:val="00FE1A29"/>
    <w:rsid w:val="00FE1B49"/>
    <w:rsid w:val="00FE1C82"/>
    <w:rsid w:val="00FE1DE1"/>
    <w:rsid w:val="00FE21B7"/>
    <w:rsid w:val="00FE2266"/>
    <w:rsid w:val="00FE2509"/>
    <w:rsid w:val="00FE2E59"/>
    <w:rsid w:val="00FE3294"/>
    <w:rsid w:val="00FE34C1"/>
    <w:rsid w:val="00FE398C"/>
    <w:rsid w:val="00FE39F9"/>
    <w:rsid w:val="00FE3A1B"/>
    <w:rsid w:val="00FE3BB6"/>
    <w:rsid w:val="00FE3F2A"/>
    <w:rsid w:val="00FE42C7"/>
    <w:rsid w:val="00FE4317"/>
    <w:rsid w:val="00FE43C5"/>
    <w:rsid w:val="00FE4630"/>
    <w:rsid w:val="00FE4642"/>
    <w:rsid w:val="00FE4940"/>
    <w:rsid w:val="00FE50F4"/>
    <w:rsid w:val="00FE5179"/>
    <w:rsid w:val="00FE572D"/>
    <w:rsid w:val="00FE5E34"/>
    <w:rsid w:val="00FE6F89"/>
    <w:rsid w:val="00FE71C5"/>
    <w:rsid w:val="00FE78B8"/>
    <w:rsid w:val="00FE7985"/>
    <w:rsid w:val="00FE7A78"/>
    <w:rsid w:val="00FF002F"/>
    <w:rsid w:val="00FF015A"/>
    <w:rsid w:val="00FF028B"/>
    <w:rsid w:val="00FF07B2"/>
    <w:rsid w:val="00FF08EA"/>
    <w:rsid w:val="00FF0C46"/>
    <w:rsid w:val="00FF0E0A"/>
    <w:rsid w:val="00FF1299"/>
    <w:rsid w:val="00FF181A"/>
    <w:rsid w:val="00FF19C3"/>
    <w:rsid w:val="00FF1EFE"/>
    <w:rsid w:val="00FF2192"/>
    <w:rsid w:val="00FF23C8"/>
    <w:rsid w:val="00FF26E2"/>
    <w:rsid w:val="00FF2995"/>
    <w:rsid w:val="00FF2A48"/>
    <w:rsid w:val="00FF2A8D"/>
    <w:rsid w:val="00FF2BBA"/>
    <w:rsid w:val="00FF34A4"/>
    <w:rsid w:val="00FF44EA"/>
    <w:rsid w:val="00FF4745"/>
    <w:rsid w:val="00FF4EEC"/>
    <w:rsid w:val="00FF4FBF"/>
    <w:rsid w:val="00FF517F"/>
    <w:rsid w:val="00FF5399"/>
    <w:rsid w:val="00FF59FF"/>
    <w:rsid w:val="00FF5D4C"/>
    <w:rsid w:val="00FF5E0E"/>
    <w:rsid w:val="00FF6204"/>
    <w:rsid w:val="00FF648F"/>
    <w:rsid w:val="00FF64B8"/>
    <w:rsid w:val="00FF69CE"/>
    <w:rsid w:val="00FF6A0B"/>
    <w:rsid w:val="00FF6F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EA8E86"/>
  <w15:docId w15:val="{961DFDEA-0C83-4AA1-95B4-466B47E6B5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99" w:unhideWhenUsed="1"/>
    <w:lsdException w:name="table of authorities" w:semiHidden="1"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iPriority="99"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iPriority="99"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iPriority="99" w:unhideWhenUsed="1"/>
    <w:lsdException w:name="HTML Top of Form" w:semiHidden="1" w:unhideWhenUsed="1"/>
    <w:lsdException w:name="HTML Bottom of Form" w:semiHidden="1" w:unhideWhenUsed="1"/>
    <w:lsdException w:name="Normal (Web)" w:semiHidden="1" w:uiPriority="99" w:unhideWhenUsed="1"/>
    <w:lsdException w:name="HTML Acronym" w:semiHidden="1" w:uiPriority="99" w:unhideWhenUsed="1"/>
    <w:lsdException w:name="HTML Address" w:semiHidden="1" w:unhideWhenUsed="1"/>
    <w:lsdException w:name="HTML Cite" w:semiHidden="1" w:unhideWhenUsed="1"/>
    <w:lsdException w:name="HTML Code" w:semiHidden="1" w:unhideWhenUsed="1"/>
    <w:lsdException w:name="HTML Definition" w:semiHidden="1" w:uiPriority="99"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3" w:uiPriority="43"/>
    <w:lsdException w:name="Plain Table 4" w:uiPriority="44"/>
    <w:lsdException w:name="Plain Table 5" w:uiPriority="45"/>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fff5">
    <w:name w:val="Normal"/>
    <w:qFormat/>
    <w:rsid w:val="00A4331D"/>
    <w:pPr>
      <w:jc w:val="both"/>
    </w:pPr>
    <w:rPr>
      <w:rFonts w:ascii="Times New Roman" w:eastAsia="Times New Roman" w:hAnsi="Times New Roman"/>
      <w:sz w:val="28"/>
      <w:szCs w:val="24"/>
    </w:rPr>
  </w:style>
  <w:style w:type="paragraph" w:styleId="1e">
    <w:name w:val="heading 1"/>
    <w:aliases w:val="H1,.,Название спецификации,h:1,h:1app,TF-Overskrift 1,H11,R1,Titre 0,Document Header1,1,h1,app heading 1,ITT t1,II+,I,H12,H13,H14,H15,H16,H17,H18,...,Заголов,Çàãîëîâ,ch,Глава,(раздел),Section 1.0,Part,Heading for Top Section,H111,H121,H131,H"/>
    <w:next w:val="afff6"/>
    <w:link w:val="1fc"/>
    <w:qFormat/>
    <w:rsid w:val="00EE2A9E"/>
    <w:pPr>
      <w:keepNext/>
      <w:pageBreakBefore/>
      <w:numPr>
        <w:numId w:val="16"/>
      </w:numPr>
      <w:spacing w:before="240"/>
      <w:jc w:val="center"/>
      <w:outlineLvl w:val="0"/>
    </w:pPr>
    <w:rPr>
      <w:rFonts w:ascii="Times New Roman" w:eastAsia="Times New Roman" w:hAnsi="Times New Roman" w:cs="Arial"/>
      <w:b/>
      <w:bCs/>
      <w:kern w:val="32"/>
      <w:sz w:val="28"/>
      <w:szCs w:val="32"/>
    </w:rPr>
  </w:style>
  <w:style w:type="paragraph" w:styleId="2f7">
    <w:name w:val="heading 2"/>
    <w:aliases w:val="contract,H2,h2,2,Numbered text 3,21,22,211,h:2,h:2app,T2,TF-Overskrit 2,Title2,ITT t2,PA Major Section,TE Heading 2,Livello 2,R2,H21,heading 2+ Indent: Left 0.25 in,título 2,TITRE 2,1st level heading,l2,level 2 no toc,A,2nd level,C,heading 2"/>
    <w:basedOn w:val="afff5"/>
    <w:next w:val="afff5"/>
    <w:link w:val="2f8"/>
    <w:qFormat/>
    <w:rsid w:val="00EE2A9E"/>
    <w:pPr>
      <w:keepNext/>
      <w:spacing w:before="240" w:after="60"/>
      <w:outlineLvl w:val="1"/>
    </w:pPr>
    <w:rPr>
      <w:rFonts w:ascii="Arial" w:hAnsi="Arial" w:cs="Arial"/>
      <w:b/>
      <w:bCs/>
      <w:i/>
      <w:iCs/>
      <w:szCs w:val="28"/>
    </w:rPr>
  </w:style>
  <w:style w:type="paragraph" w:styleId="3e">
    <w:name w:val="heading 3"/>
    <w:aliases w:val="H3,3,h:3,h,31,ITT t3,PA Minor Section,TE Heading,Title3,Список1,l3,Level 3 Head,h3,H31,H32,H33,H34,H35,título 3,subhead,1.,TF-Overskrift 3,Titre3,alltoc,Table3,3heading,Heading 3 - old,orderpara2,l31,32,l32,33,l33,34,l34,35,l35,L...,Head 3"/>
    <w:basedOn w:val="afff5"/>
    <w:next w:val="afff5"/>
    <w:link w:val="3f"/>
    <w:qFormat/>
    <w:rsid w:val="00EE2A9E"/>
    <w:pPr>
      <w:keepNext/>
      <w:spacing w:before="240" w:after="60"/>
      <w:outlineLvl w:val="2"/>
    </w:pPr>
    <w:rPr>
      <w:rFonts w:ascii="Arial" w:hAnsi="Arial" w:cs="Arial"/>
      <w:b/>
      <w:bCs/>
      <w:sz w:val="26"/>
      <w:szCs w:val="26"/>
    </w:rPr>
  </w:style>
  <w:style w:type="paragraph" w:styleId="45">
    <w:name w:val="heading 4"/>
    <w:aliases w:val="H4,Заголовок 4 (Приложение),h:4,h4,ITT t4,PA Micro Section,TE Heading 4,4,heading 4 + Indent: Left 0.5 in,a.,I4,l4,heading4,Map Title,heading,First Subheading,I41,41,l41,heading41,(Shift Ctrl 4),Titre 41,t4.T4,4heading,4 dash,d,d1,_GOST_4"/>
    <w:basedOn w:val="afff5"/>
    <w:next w:val="afff5"/>
    <w:link w:val="46"/>
    <w:qFormat/>
    <w:rsid w:val="00EE2A9E"/>
    <w:pPr>
      <w:keepNext/>
      <w:spacing w:before="240" w:after="60"/>
      <w:outlineLvl w:val="3"/>
    </w:pPr>
    <w:rPr>
      <w:b/>
      <w:bCs/>
      <w:szCs w:val="28"/>
    </w:rPr>
  </w:style>
  <w:style w:type="paragraph" w:styleId="51">
    <w:name w:val="heading 5"/>
    <w:aliases w:val="H5,ITT t5,PA Pico Section,5,Roman list,h5,Roman list1,Roman list2,Roman list11,Roman list3,Roman list12,Roman list21,Roman list111,Заг 2,PIM 5,Bold/Italics,Gliederung5,heading 5,U-Header 5,U-Header5,_EB_5,_EB_Заголовок 5,Заголовок oglavlenie"/>
    <w:basedOn w:val="afff5"/>
    <w:next w:val="afff5"/>
    <w:link w:val="52"/>
    <w:qFormat/>
    <w:rsid w:val="00EE2A9E"/>
    <w:pPr>
      <w:spacing w:before="240" w:after="60"/>
      <w:outlineLvl w:val="4"/>
    </w:pPr>
    <w:rPr>
      <w:b/>
      <w:bCs/>
      <w:i/>
      <w:iCs/>
      <w:sz w:val="26"/>
      <w:szCs w:val="26"/>
    </w:rPr>
  </w:style>
  <w:style w:type="paragraph" w:styleId="6">
    <w:name w:val="heading 6"/>
    <w:aliases w:val="ITT t6,PA Appendix,6,Bullet list,Bullet list1,Bullet list2,Bullet list11,Bullet list3,Bullet list12,Bullet list21,Bullet list111,Bullet lis,H6,Italics,PIM 6,heading 6,__Подпункт,_GOST_6"/>
    <w:basedOn w:val="afff5"/>
    <w:next w:val="afff5"/>
    <w:link w:val="60"/>
    <w:qFormat/>
    <w:rsid w:val="00EE2A9E"/>
    <w:pPr>
      <w:spacing w:before="240" w:after="60"/>
      <w:outlineLvl w:val="5"/>
    </w:pPr>
    <w:rPr>
      <w:b/>
      <w:bCs/>
      <w:sz w:val="22"/>
      <w:szCs w:val="22"/>
    </w:rPr>
  </w:style>
  <w:style w:type="paragraph" w:styleId="7">
    <w:name w:val="heading 7"/>
    <w:aliases w:val="ITT t7,PA Appendix Major,7,req3,letter list,lettered list,letter list1,lettered list1,letter list2,lettered list2,letter list11,lettered list11,letter list3,lettered list3,letter list12,lettered list12,letter list21,Task Header,PIM,heading 7"/>
    <w:basedOn w:val="afff5"/>
    <w:next w:val="afff5"/>
    <w:link w:val="70"/>
    <w:qFormat/>
    <w:rsid w:val="00EE2A9E"/>
    <w:pPr>
      <w:spacing w:before="240" w:after="60"/>
      <w:outlineLvl w:val="6"/>
    </w:pPr>
  </w:style>
  <w:style w:type="paragraph" w:styleId="8">
    <w:name w:val="heading 8"/>
    <w:aliases w:val="ITT t8,PA Appendix Minor,8,r,requirement,req2,Reference List,action,action1,action2,action11,action3,action4,action5,action6,action7,action12,action21,action111,action31,action8,action13,action22,action112,action32,heading 8, action"/>
    <w:basedOn w:val="afff5"/>
    <w:next w:val="afff5"/>
    <w:link w:val="80"/>
    <w:qFormat/>
    <w:rsid w:val="00EE2A9E"/>
    <w:pPr>
      <w:spacing w:before="240" w:after="60"/>
      <w:outlineLvl w:val="7"/>
    </w:pPr>
    <w:rPr>
      <w:i/>
      <w:iCs/>
    </w:rPr>
  </w:style>
  <w:style w:type="paragraph" w:styleId="9">
    <w:name w:val="heading 9"/>
    <w:aliases w:val="ITT t9,9,rb,req bullet,req1,progress,Titre 10,App Heading,progress1,progress2,progress11,progress3,progress4,progress5,progress6,progress7,progress12,progress21,progress111,progress31,progress8,progress13,Messages,heading 9, progress"/>
    <w:basedOn w:val="afff5"/>
    <w:next w:val="afff5"/>
    <w:link w:val="90"/>
    <w:qFormat/>
    <w:rsid w:val="00EE2A9E"/>
    <w:pPr>
      <w:spacing w:before="240" w:after="60"/>
      <w:outlineLvl w:val="8"/>
    </w:pPr>
    <w:rPr>
      <w:rFonts w:ascii="Arial" w:hAnsi="Arial" w:cs="Arial"/>
      <w:sz w:val="22"/>
      <w:szCs w:val="22"/>
    </w:rPr>
  </w:style>
  <w:style w:type="character" w:default="1" w:styleId="afff7">
    <w:name w:val="Default Paragraph Font"/>
    <w:uiPriority w:val="1"/>
    <w:semiHidden/>
    <w:unhideWhenUsed/>
  </w:style>
  <w:style w:type="table" w:default="1" w:styleId="afff8">
    <w:name w:val="Normal Table"/>
    <w:uiPriority w:val="99"/>
    <w:semiHidden/>
    <w:unhideWhenUsed/>
    <w:tblPr>
      <w:tblInd w:w="0" w:type="dxa"/>
      <w:tblCellMar>
        <w:top w:w="0" w:type="dxa"/>
        <w:left w:w="108" w:type="dxa"/>
        <w:bottom w:w="0" w:type="dxa"/>
        <w:right w:w="108" w:type="dxa"/>
      </w:tblCellMar>
    </w:tblPr>
  </w:style>
  <w:style w:type="numbering" w:default="1" w:styleId="afff9">
    <w:name w:val="No List"/>
    <w:uiPriority w:val="99"/>
    <w:semiHidden/>
    <w:unhideWhenUsed/>
  </w:style>
  <w:style w:type="character" w:customStyle="1" w:styleId="1fc">
    <w:name w:val="Заголовок 1 Знак"/>
    <w:aliases w:val="H1 Знак,. Знак,Название спецификации Знак,h:1 Знак,h:1app Знак,TF-Overskrift 1 Знак,H11 Знак,R1 Знак,Titre 0 Знак,Document Header1 Знак,1 Знак,h1 Знак,app heading 1 Знак,ITT t1 Знак,II+ Знак,I Знак,H12 Знак,H13 Знак,H14 Знак,H15 Знак"/>
    <w:link w:val="1e"/>
    <w:rsid w:val="00EE2A9E"/>
    <w:rPr>
      <w:rFonts w:ascii="Times New Roman" w:eastAsia="Times New Roman" w:hAnsi="Times New Roman" w:cs="Arial"/>
      <w:b/>
      <w:bCs/>
      <w:kern w:val="32"/>
      <w:sz w:val="28"/>
      <w:szCs w:val="32"/>
      <w:lang w:eastAsia="ru-RU"/>
    </w:rPr>
  </w:style>
  <w:style w:type="character" w:customStyle="1" w:styleId="2f8">
    <w:name w:val="Заголовок 2 Знак"/>
    <w:aliases w:val="contract Знак,H2 Знак,h2 Знак,2 Знак,Numbered text 3 Знак,21 Знак,22 Знак,211 Знак,h:2 Знак,h:2app Знак,T2 Знак,TF-Overskrit 2 Знак,Title2 Знак,ITT t2 Знак,PA Major Section Знак,TE Heading 2 Знак,Livello 2 Знак,R2 Знак,H21 Знак,l2 Знак"/>
    <w:link w:val="2f7"/>
    <w:rsid w:val="00EE2A9E"/>
    <w:rPr>
      <w:rFonts w:ascii="Arial" w:eastAsia="Times New Roman" w:hAnsi="Arial" w:cs="Arial"/>
      <w:b/>
      <w:bCs/>
      <w:i/>
      <w:iCs/>
      <w:sz w:val="28"/>
      <w:szCs w:val="28"/>
      <w:lang w:eastAsia="ru-RU"/>
    </w:rPr>
  </w:style>
  <w:style w:type="character" w:customStyle="1" w:styleId="3f">
    <w:name w:val="Заголовок 3 Знак"/>
    <w:aliases w:val="H3 Знак,3 Знак,h:3 Знак,h Знак,31 Знак,ITT t3 Знак,PA Minor Section Знак,TE Heading Знак,Title3 Знак,Список1 Знак,l3 Знак,Level 3 Head Знак,h3 Знак,H31 Знак,H32 Знак,H33 Знак,H34 Знак,H35 Знак,título 3 Знак,subhead Знак,1. Знак,l31 Знак"/>
    <w:link w:val="3e"/>
    <w:rsid w:val="00EE2A9E"/>
    <w:rPr>
      <w:rFonts w:ascii="Arial" w:eastAsia="Times New Roman" w:hAnsi="Arial" w:cs="Arial"/>
      <w:b/>
      <w:bCs/>
      <w:sz w:val="26"/>
      <w:szCs w:val="26"/>
      <w:lang w:eastAsia="ru-RU"/>
    </w:rPr>
  </w:style>
  <w:style w:type="character" w:customStyle="1" w:styleId="46">
    <w:name w:val="Заголовок 4 Знак"/>
    <w:aliases w:val="H4 Знак,Заголовок 4 (Приложение) Знак,h:4 Знак,h4 Знак,ITT t4 Знак,PA Micro Section Знак,TE Heading 4 Знак,4 Знак,heading 4 + Indent: Left 0.5 in Знак,a. Знак,I4 Знак,l4 Знак,heading4 Знак,Map Title Знак,heading Знак,I41 Знак,41 Знак"/>
    <w:link w:val="45"/>
    <w:rsid w:val="00EE2A9E"/>
    <w:rPr>
      <w:rFonts w:ascii="Times New Roman" w:eastAsia="Times New Roman" w:hAnsi="Times New Roman" w:cs="Times New Roman"/>
      <w:b/>
      <w:bCs/>
      <w:sz w:val="28"/>
      <w:szCs w:val="28"/>
      <w:lang w:eastAsia="ru-RU"/>
    </w:rPr>
  </w:style>
  <w:style w:type="character" w:customStyle="1" w:styleId="52">
    <w:name w:val="Заголовок 5 Знак"/>
    <w:aliases w:val="H5 Знак,ITT t5 Знак,PA Pico Section Знак,5 Знак,Roman list Знак,h5 Знак,Roman list1 Знак,Roman list2 Знак,Roman list11 Знак,Roman list3 Знак,Roman list12 Знак,Roman list21 Знак,Roman list111 Знак,Заг 2 Знак,PIM 5 Знак,Bold/Italics Знак"/>
    <w:link w:val="51"/>
    <w:rsid w:val="00EE2A9E"/>
    <w:rPr>
      <w:rFonts w:ascii="Times New Roman" w:eastAsia="Times New Roman" w:hAnsi="Times New Roman" w:cs="Times New Roman"/>
      <w:b/>
      <w:bCs/>
      <w:i/>
      <w:iCs/>
      <w:sz w:val="26"/>
      <w:szCs w:val="26"/>
      <w:lang w:eastAsia="ru-RU"/>
    </w:rPr>
  </w:style>
  <w:style w:type="character" w:customStyle="1" w:styleId="60">
    <w:name w:val="Заголовок 6 Знак"/>
    <w:aliases w:val="ITT t6 Знак,PA Appendix Знак,6 Знак,Bullet list Знак,Bullet list1 Знак,Bullet list2 Знак,Bullet list11 Знак,Bullet list3 Знак,Bullet list12 Знак,Bullet list21 Знак,Bullet list111 Знак,Bullet lis Знак,H6 Знак,Italics Знак,PIM 6 Знак"/>
    <w:link w:val="6"/>
    <w:rsid w:val="00EE2A9E"/>
    <w:rPr>
      <w:rFonts w:ascii="Times New Roman" w:eastAsia="Times New Roman" w:hAnsi="Times New Roman" w:cs="Times New Roman"/>
      <w:b/>
      <w:bCs/>
      <w:lang w:eastAsia="ru-RU"/>
    </w:rPr>
  </w:style>
  <w:style w:type="character" w:customStyle="1" w:styleId="70">
    <w:name w:val="Заголовок 7 Знак"/>
    <w:aliases w:val="ITT t7 Знак,PA Appendix Major Знак,7 Знак,req3 Знак,letter list Знак,lettered list Знак,letter list1 Знак,lettered list1 Знак,letter list2 Знак,lettered list2 Знак,letter list11 Знак,lettered list11 Знак,letter list3 Знак,PIM Знак"/>
    <w:link w:val="7"/>
    <w:rsid w:val="00EE2A9E"/>
    <w:rPr>
      <w:rFonts w:ascii="Times New Roman" w:eastAsia="Times New Roman" w:hAnsi="Times New Roman" w:cs="Times New Roman"/>
      <w:sz w:val="24"/>
      <w:szCs w:val="24"/>
      <w:lang w:eastAsia="ru-RU"/>
    </w:rPr>
  </w:style>
  <w:style w:type="character" w:customStyle="1" w:styleId="80">
    <w:name w:val="Заголовок 8 Знак"/>
    <w:aliases w:val="ITT t8 Знак,PA Appendix Minor Знак,8 Знак,r Знак,requirement Знак,req2 Знак,Reference List Знак,action Знак,action1 Знак,action2 Знак,action11 Знак,action3 Знак,action4 Знак,action5 Знак,action6 Знак,action7 Знак,action12 Знак"/>
    <w:link w:val="8"/>
    <w:rsid w:val="00EE2A9E"/>
    <w:rPr>
      <w:rFonts w:ascii="Times New Roman" w:eastAsia="Times New Roman" w:hAnsi="Times New Roman" w:cs="Times New Roman"/>
      <w:i/>
      <w:iCs/>
      <w:sz w:val="24"/>
      <w:szCs w:val="24"/>
      <w:lang w:eastAsia="ru-RU"/>
    </w:rPr>
  </w:style>
  <w:style w:type="character" w:customStyle="1" w:styleId="90">
    <w:name w:val="Заголовок 9 Знак"/>
    <w:aliases w:val="ITT t9 Знак,9 Знак,rb Знак,req bullet Знак,req1 Знак,progress Знак,Titre 10 Знак,App Heading Знак,progress1 Знак,progress2 Знак,progress11 Знак,progress3 Знак,progress4 Знак,progress5 Знак,progress6 Знак,progress7 Знак,progress12 Знак"/>
    <w:link w:val="9"/>
    <w:rsid w:val="00EE2A9E"/>
    <w:rPr>
      <w:rFonts w:ascii="Arial" w:eastAsia="Times New Roman" w:hAnsi="Arial" w:cs="Arial"/>
      <w:lang w:eastAsia="ru-RU"/>
    </w:rPr>
  </w:style>
  <w:style w:type="paragraph" w:styleId="afffa">
    <w:name w:val="caption"/>
    <w:aliases w:val="Ви6,&quot;Таблица N&quot;,Табл,Название Таблицы,Название1,##,Название11,Заголовок Рисунков и Таблиц,Caption Char,Название объекта Знак1 Char,Название объекта Знак Знак Char,Знак Char,Название объекта Знак1,Знак, Знак Char,Name_object,VMW Caption"/>
    <w:basedOn w:val="afff5"/>
    <w:next w:val="afff5"/>
    <w:link w:val="afffb"/>
    <w:qFormat/>
    <w:rsid w:val="00EE2A9E"/>
    <w:rPr>
      <w:b/>
      <w:bCs/>
      <w:sz w:val="20"/>
      <w:szCs w:val="20"/>
    </w:rPr>
  </w:style>
  <w:style w:type="table" w:styleId="afffc">
    <w:name w:val="Table Grid"/>
    <w:aliases w:val="OTR,СтильConflue"/>
    <w:basedOn w:val="afff8"/>
    <w:rsid w:val="00EE2A9E"/>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d">
    <w:name w:val="_Текст+абзац Знак"/>
    <w:link w:val="afffe"/>
    <w:rsid w:val="00414094"/>
    <w:rPr>
      <w:rFonts w:ascii="Times New Roman" w:hAnsi="Times New Roman"/>
      <w:spacing w:val="-2"/>
      <w:sz w:val="28"/>
      <w:szCs w:val="22"/>
    </w:rPr>
  </w:style>
  <w:style w:type="paragraph" w:customStyle="1" w:styleId="--0">
    <w:name w:val="_Наимен.Утв-го.Док-та"/>
    <w:rsid w:val="00EE2A9E"/>
    <w:pPr>
      <w:suppressAutoHyphens/>
      <w:spacing w:before="240" w:line="400" w:lineRule="exact"/>
      <w:jc w:val="center"/>
    </w:pPr>
    <w:rPr>
      <w:rFonts w:ascii="Times New Roman" w:eastAsia="Times New Roman" w:hAnsi="Times New Roman"/>
      <w:caps/>
      <w:sz w:val="32"/>
    </w:rPr>
  </w:style>
  <w:style w:type="paragraph" w:customStyle="1" w:styleId="---">
    <w:name w:val="_Орг-я-(Испол-ль)"/>
    <w:next w:val="afffe"/>
    <w:rsid w:val="00EE2A9E"/>
    <w:pPr>
      <w:spacing w:before="240"/>
      <w:jc w:val="center"/>
    </w:pPr>
    <w:rPr>
      <w:rFonts w:ascii="Times New Roman" w:eastAsia="Times New Roman" w:hAnsi="Times New Roman"/>
      <w:caps/>
      <w:sz w:val="28"/>
    </w:rPr>
  </w:style>
  <w:style w:type="paragraph" w:customStyle="1" w:styleId="affff">
    <w:name w:val="_Полное.Наимен.АС"/>
    <w:rsid w:val="00EE2A9E"/>
    <w:pPr>
      <w:suppressAutoHyphens/>
      <w:spacing w:before="240" w:line="340" w:lineRule="exact"/>
      <w:jc w:val="center"/>
    </w:pPr>
    <w:rPr>
      <w:rFonts w:ascii="Times New Roman" w:eastAsia="Times New Roman" w:hAnsi="Times New Roman" w:cs="Arial"/>
      <w:bCs/>
      <w:sz w:val="36"/>
      <w:szCs w:val="32"/>
      <w:lang w:eastAsia="en-US"/>
    </w:rPr>
  </w:style>
  <w:style w:type="paragraph" w:customStyle="1" w:styleId="affff0">
    <w:name w:val="_Сокращ.Наимен.АС"/>
    <w:rsid w:val="00EE2A9E"/>
    <w:pPr>
      <w:spacing w:before="240"/>
      <w:jc w:val="center"/>
    </w:pPr>
    <w:rPr>
      <w:rFonts w:ascii="Times New Roman" w:eastAsia="Times New Roman" w:hAnsi="Times New Roman"/>
      <w:b/>
      <w:sz w:val="28"/>
    </w:rPr>
  </w:style>
  <w:style w:type="paragraph" w:customStyle="1" w:styleId="affff1">
    <w:name w:val="_МестоИзданДокум"/>
    <w:rsid w:val="00EE2A9E"/>
    <w:pPr>
      <w:jc w:val="center"/>
    </w:pPr>
    <w:rPr>
      <w:rFonts w:ascii="Times New Roman" w:eastAsia="Times New Roman" w:hAnsi="Times New Roman"/>
      <w:sz w:val="28"/>
    </w:rPr>
  </w:style>
  <w:style w:type="paragraph" w:customStyle="1" w:styleId="affff2">
    <w:name w:val="_Подстроч.надпись"/>
    <w:next w:val="afffe"/>
    <w:rsid w:val="00EE2A9E"/>
    <w:pPr>
      <w:pBdr>
        <w:top w:val="single" w:sz="4" w:space="1" w:color="333333"/>
      </w:pBdr>
      <w:spacing w:after="120"/>
      <w:ind w:left="57" w:right="57"/>
      <w:jc w:val="center"/>
    </w:pPr>
    <w:rPr>
      <w:rFonts w:ascii="Times New Roman" w:eastAsia="Times New Roman" w:hAnsi="Times New Roman"/>
      <w:sz w:val="18"/>
    </w:rPr>
  </w:style>
  <w:style w:type="paragraph" w:customStyle="1" w:styleId="afffe">
    <w:name w:val="_Текст+абзац"/>
    <w:aliases w:val="_Текст_Перечисление + Слева:  0,06 см,_Заг3.подПун_Текст+абзац,06 смкт"/>
    <w:link w:val="afffd"/>
    <w:qFormat/>
    <w:rsid w:val="00414094"/>
    <w:pPr>
      <w:suppressAutoHyphens/>
      <w:spacing w:before="120" w:after="120" w:line="360" w:lineRule="auto"/>
      <w:ind w:firstLine="851"/>
      <w:jc w:val="both"/>
    </w:pPr>
    <w:rPr>
      <w:rFonts w:ascii="Times New Roman" w:hAnsi="Times New Roman"/>
      <w:spacing w:val="-2"/>
      <w:sz w:val="28"/>
      <w:szCs w:val="22"/>
    </w:rPr>
  </w:style>
  <w:style w:type="paragraph" w:customStyle="1" w:styleId="af">
    <w:name w:val="_ТаблТкстУтвСогласовТЛиЛУ"/>
    <w:rsid w:val="00EE2A9E"/>
    <w:pPr>
      <w:numPr>
        <w:numId w:val="1"/>
      </w:numPr>
      <w:ind w:left="68" w:hanging="68"/>
    </w:pPr>
    <w:rPr>
      <w:rFonts w:ascii="Times New Roman" w:eastAsia="Times New Roman" w:hAnsi="Times New Roman"/>
      <w:sz w:val="24"/>
    </w:rPr>
  </w:style>
  <w:style w:type="paragraph" w:styleId="affff3">
    <w:name w:val="header"/>
    <w:basedOn w:val="afff5"/>
    <w:link w:val="affff4"/>
    <w:uiPriority w:val="99"/>
    <w:unhideWhenUsed/>
    <w:rsid w:val="00EE2A9E"/>
    <w:pPr>
      <w:tabs>
        <w:tab w:val="center" w:pos="4677"/>
        <w:tab w:val="right" w:pos="9355"/>
      </w:tabs>
    </w:pPr>
  </w:style>
  <w:style w:type="character" w:customStyle="1" w:styleId="affff4">
    <w:name w:val="Верхний колонтитул Знак"/>
    <w:link w:val="affff3"/>
    <w:uiPriority w:val="99"/>
    <w:rsid w:val="00EE2A9E"/>
    <w:rPr>
      <w:rFonts w:ascii="Times New Roman" w:eastAsia="Times New Roman" w:hAnsi="Times New Roman" w:cs="Times New Roman"/>
      <w:sz w:val="24"/>
      <w:szCs w:val="24"/>
      <w:lang w:eastAsia="ru-RU"/>
    </w:rPr>
  </w:style>
  <w:style w:type="paragraph" w:styleId="affff5">
    <w:name w:val="footer"/>
    <w:basedOn w:val="afff5"/>
    <w:link w:val="affff6"/>
    <w:uiPriority w:val="99"/>
    <w:unhideWhenUsed/>
    <w:rsid w:val="00EE2A9E"/>
    <w:pPr>
      <w:tabs>
        <w:tab w:val="center" w:pos="4677"/>
        <w:tab w:val="right" w:pos="9355"/>
      </w:tabs>
    </w:pPr>
  </w:style>
  <w:style w:type="character" w:customStyle="1" w:styleId="affff6">
    <w:name w:val="Нижний колонтитул Знак"/>
    <w:link w:val="affff5"/>
    <w:uiPriority w:val="99"/>
    <w:rsid w:val="00EE2A9E"/>
    <w:rPr>
      <w:rFonts w:ascii="Times New Roman" w:eastAsia="Times New Roman" w:hAnsi="Times New Roman" w:cs="Times New Roman"/>
      <w:sz w:val="24"/>
      <w:szCs w:val="24"/>
      <w:lang w:eastAsia="ru-RU"/>
    </w:rPr>
  </w:style>
  <w:style w:type="paragraph" w:customStyle="1" w:styleId="-3">
    <w:name w:val="_ТЗ-ПЛ_верх.колонт.дец.№"/>
    <w:next w:val="-4"/>
    <w:rsid w:val="00EE2A9E"/>
    <w:pPr>
      <w:spacing w:after="60"/>
      <w:jc w:val="center"/>
    </w:pPr>
    <w:rPr>
      <w:rFonts w:ascii="Times New Roman" w:eastAsia="Times New Roman" w:hAnsi="Times New Roman"/>
      <w:sz w:val="24"/>
      <w:szCs w:val="24"/>
    </w:rPr>
  </w:style>
  <w:style w:type="paragraph" w:customStyle="1" w:styleId="-5">
    <w:name w:val="_Колонт.Нижн_ТЗ-ОоНИР"/>
    <w:rsid w:val="00EE2A9E"/>
    <w:pPr>
      <w:pBdr>
        <w:top w:val="single" w:sz="4" w:space="1" w:color="333333"/>
      </w:pBdr>
      <w:spacing w:before="60"/>
      <w:jc w:val="center"/>
    </w:pPr>
    <w:rPr>
      <w:rFonts w:ascii="Times New Roman" w:eastAsia="Times New Roman" w:hAnsi="Times New Roman"/>
      <w:b/>
      <w:spacing w:val="-2"/>
      <w:sz w:val="22"/>
      <w:szCs w:val="24"/>
    </w:rPr>
  </w:style>
  <w:style w:type="paragraph" w:customStyle="1" w:styleId="12">
    <w:name w:val="_Заг.1"/>
    <w:next w:val="afff5"/>
    <w:link w:val="1fd"/>
    <w:qFormat/>
    <w:rsid w:val="009869F0"/>
    <w:pPr>
      <w:keepNext/>
      <w:pageBreakBefore/>
      <w:numPr>
        <w:numId w:val="512"/>
      </w:numPr>
      <w:tabs>
        <w:tab w:val="left" w:pos="1276"/>
      </w:tabs>
      <w:suppressAutoHyphens/>
      <w:spacing w:before="480" w:after="480" w:line="360" w:lineRule="auto"/>
      <w:ind w:firstLine="851"/>
      <w:outlineLvl w:val="0"/>
    </w:pPr>
    <w:rPr>
      <w:rFonts w:ascii="Times New Roman" w:eastAsia="Times New Roman" w:hAnsi="Times New Roman"/>
      <w:b/>
      <w:bCs/>
      <w:sz w:val="32"/>
      <w:szCs w:val="32"/>
    </w:rPr>
  </w:style>
  <w:style w:type="paragraph" w:customStyle="1" w:styleId="affff7">
    <w:name w:val="_Содержание"/>
    <w:next w:val="afffe"/>
    <w:rsid w:val="00A853BD"/>
    <w:pPr>
      <w:pageBreakBefore/>
      <w:shd w:val="clear" w:color="auto" w:fill="FFFFFF"/>
      <w:spacing w:before="480" w:after="480" w:line="360" w:lineRule="auto"/>
      <w:jc w:val="center"/>
      <w:outlineLvl w:val="0"/>
    </w:pPr>
    <w:rPr>
      <w:rFonts w:ascii="Times New Roman" w:eastAsia="Times New Roman" w:hAnsi="Times New Roman"/>
      <w:b/>
      <w:sz w:val="32"/>
      <w:szCs w:val="22"/>
    </w:rPr>
  </w:style>
  <w:style w:type="paragraph" w:customStyle="1" w:styleId="2">
    <w:name w:val="_Заг.2"/>
    <w:next w:val="afff5"/>
    <w:link w:val="2f9"/>
    <w:qFormat/>
    <w:rsid w:val="009869F0"/>
    <w:pPr>
      <w:keepNext/>
      <w:numPr>
        <w:ilvl w:val="1"/>
        <w:numId w:val="512"/>
      </w:numPr>
      <w:tabs>
        <w:tab w:val="left" w:pos="1474"/>
      </w:tabs>
      <w:suppressAutoHyphens/>
      <w:spacing w:before="480" w:after="480" w:line="360" w:lineRule="auto"/>
      <w:ind w:firstLine="851"/>
      <w:outlineLvl w:val="1"/>
    </w:pPr>
    <w:rPr>
      <w:rFonts w:ascii="Times New Roman" w:eastAsia="Times New Roman" w:hAnsi="Times New Roman"/>
      <w:b/>
      <w:bCs/>
      <w:iCs/>
      <w:sz w:val="28"/>
      <w:szCs w:val="28"/>
    </w:rPr>
  </w:style>
  <w:style w:type="paragraph" w:customStyle="1" w:styleId="3">
    <w:name w:val="_Заг.3"/>
    <w:next w:val="afff5"/>
    <w:link w:val="3f0"/>
    <w:qFormat/>
    <w:rsid w:val="009869F0"/>
    <w:pPr>
      <w:keepNext/>
      <w:keepLines/>
      <w:numPr>
        <w:ilvl w:val="2"/>
        <w:numId w:val="512"/>
      </w:numPr>
      <w:tabs>
        <w:tab w:val="clear" w:pos="680"/>
        <w:tab w:val="num" w:pos="851"/>
        <w:tab w:val="left" w:pos="1701"/>
      </w:tabs>
      <w:spacing w:before="480" w:after="480" w:line="360" w:lineRule="auto"/>
      <w:ind w:left="0" w:firstLine="851"/>
      <w:jc w:val="both"/>
      <w:outlineLvl w:val="2"/>
    </w:pPr>
    <w:rPr>
      <w:rFonts w:ascii="Times New Roman" w:eastAsia="Times New Roman" w:hAnsi="Times New Roman"/>
      <w:b/>
      <w:snapToGrid w:val="0"/>
      <w:sz w:val="28"/>
    </w:rPr>
  </w:style>
  <w:style w:type="paragraph" w:customStyle="1" w:styleId="14">
    <w:name w:val="_Заг1.подПункт"/>
    <w:rsid w:val="009869F0"/>
    <w:pPr>
      <w:numPr>
        <w:ilvl w:val="4"/>
        <w:numId w:val="512"/>
      </w:numPr>
      <w:spacing w:line="360" w:lineRule="auto"/>
      <w:jc w:val="both"/>
    </w:pPr>
    <w:rPr>
      <w:rFonts w:ascii="Times New Roman" w:eastAsia="Times New Roman" w:hAnsi="Times New Roman"/>
      <w:spacing w:val="-2"/>
      <w:sz w:val="28"/>
    </w:rPr>
  </w:style>
  <w:style w:type="paragraph" w:customStyle="1" w:styleId="13">
    <w:name w:val="_Заг1.Пункт"/>
    <w:rsid w:val="009869F0"/>
    <w:pPr>
      <w:numPr>
        <w:ilvl w:val="3"/>
        <w:numId w:val="512"/>
      </w:numPr>
      <w:tabs>
        <w:tab w:val="left" w:pos="1418"/>
      </w:tabs>
      <w:spacing w:before="120" w:after="120" w:line="360" w:lineRule="auto"/>
      <w:jc w:val="both"/>
    </w:pPr>
    <w:rPr>
      <w:rFonts w:ascii="Times New Roman" w:eastAsia="Times New Roman" w:hAnsi="Times New Roman"/>
      <w:color w:val="000000" w:themeColor="text1"/>
      <w:spacing w:val="-2"/>
      <w:sz w:val="28"/>
    </w:rPr>
  </w:style>
  <w:style w:type="paragraph" w:customStyle="1" w:styleId="21">
    <w:name w:val="_Заг2.подПункт"/>
    <w:rsid w:val="009869F0"/>
    <w:pPr>
      <w:numPr>
        <w:ilvl w:val="6"/>
        <w:numId w:val="512"/>
      </w:numPr>
      <w:spacing w:line="360" w:lineRule="auto"/>
      <w:jc w:val="both"/>
    </w:pPr>
    <w:rPr>
      <w:rFonts w:ascii="Times New Roman" w:eastAsia="Times New Roman" w:hAnsi="Times New Roman"/>
      <w:spacing w:val="-2"/>
      <w:sz w:val="28"/>
    </w:rPr>
  </w:style>
  <w:style w:type="paragraph" w:customStyle="1" w:styleId="20">
    <w:name w:val="_Заг2.Пункт"/>
    <w:link w:val="2fa"/>
    <w:qFormat/>
    <w:rsid w:val="009869F0"/>
    <w:pPr>
      <w:numPr>
        <w:ilvl w:val="5"/>
        <w:numId w:val="512"/>
      </w:numPr>
      <w:tabs>
        <w:tab w:val="left" w:pos="1758"/>
      </w:tabs>
      <w:spacing w:before="120" w:after="120" w:line="360" w:lineRule="auto"/>
      <w:jc w:val="both"/>
    </w:pPr>
    <w:rPr>
      <w:rFonts w:ascii="Times New Roman" w:eastAsia="Times New Roman" w:hAnsi="Times New Roman"/>
      <w:color w:val="000000" w:themeColor="text1"/>
      <w:spacing w:val="-2"/>
      <w:sz w:val="28"/>
    </w:rPr>
  </w:style>
  <w:style w:type="paragraph" w:customStyle="1" w:styleId="31">
    <w:name w:val="_Заг3.подПункт"/>
    <w:link w:val="3f1"/>
    <w:qFormat/>
    <w:rsid w:val="009869F0"/>
    <w:pPr>
      <w:numPr>
        <w:ilvl w:val="8"/>
        <w:numId w:val="512"/>
      </w:numPr>
      <w:spacing w:line="360" w:lineRule="auto"/>
      <w:jc w:val="both"/>
    </w:pPr>
    <w:rPr>
      <w:rFonts w:ascii="Times New Roman" w:eastAsia="Times New Roman" w:hAnsi="Times New Roman"/>
      <w:spacing w:val="-2"/>
      <w:sz w:val="28"/>
    </w:rPr>
  </w:style>
  <w:style w:type="paragraph" w:customStyle="1" w:styleId="30">
    <w:name w:val="_Заг3.Пункт"/>
    <w:link w:val="3f2"/>
    <w:qFormat/>
    <w:rsid w:val="009869F0"/>
    <w:pPr>
      <w:numPr>
        <w:ilvl w:val="7"/>
        <w:numId w:val="512"/>
      </w:numPr>
      <w:spacing w:before="120" w:after="120" w:line="360" w:lineRule="auto"/>
      <w:jc w:val="both"/>
    </w:pPr>
    <w:rPr>
      <w:rFonts w:ascii="Times New Roman" w:eastAsia="Times New Roman" w:hAnsi="Times New Roman"/>
      <w:spacing w:val="-2"/>
      <w:sz w:val="28"/>
    </w:rPr>
  </w:style>
  <w:style w:type="paragraph" w:customStyle="1" w:styleId="1fe">
    <w:name w:val="_Прил_А.1"/>
    <w:next w:val="afffe"/>
    <w:rsid w:val="00EE2A9E"/>
    <w:pPr>
      <w:suppressAutoHyphens/>
      <w:spacing w:before="120" w:after="240"/>
      <w:outlineLvl w:val="1"/>
    </w:pPr>
    <w:rPr>
      <w:rFonts w:ascii="Times New Roman" w:eastAsia="Times New Roman" w:hAnsi="Times New Roman" w:cs="Arial"/>
      <w:b/>
      <w:bCs/>
      <w:sz w:val="32"/>
      <w:szCs w:val="26"/>
    </w:rPr>
  </w:style>
  <w:style w:type="paragraph" w:customStyle="1" w:styleId="afff6">
    <w:name w:val="_Тип_приложения"/>
    <w:next w:val="-6"/>
    <w:rsid w:val="00EE2A9E"/>
    <w:pPr>
      <w:spacing w:after="240"/>
      <w:jc w:val="center"/>
    </w:pPr>
    <w:rPr>
      <w:rFonts w:ascii="Times New Roman" w:eastAsia="Times New Roman" w:hAnsi="Times New Roman"/>
      <w:sz w:val="24"/>
      <w:szCs w:val="24"/>
    </w:rPr>
  </w:style>
  <w:style w:type="paragraph" w:customStyle="1" w:styleId="-6">
    <w:name w:val="_Прил.А_Заг-к"/>
    <w:next w:val="afffe"/>
    <w:rsid w:val="00EE2A9E"/>
    <w:pPr>
      <w:suppressAutoHyphens/>
      <w:spacing w:before="240" w:after="240"/>
      <w:jc w:val="center"/>
      <w:outlineLvl w:val="0"/>
    </w:pPr>
    <w:rPr>
      <w:rFonts w:ascii="Times New Roman" w:eastAsia="Times New Roman" w:hAnsi="Times New Roman"/>
      <w:b/>
      <w:sz w:val="36"/>
      <w:szCs w:val="24"/>
    </w:rPr>
  </w:style>
  <w:style w:type="paragraph" w:customStyle="1" w:styleId="114">
    <w:name w:val="_Прил_А.1.1"/>
    <w:next w:val="afffe"/>
    <w:rsid w:val="00EE2A9E"/>
    <w:pPr>
      <w:suppressAutoHyphens/>
      <w:spacing w:before="120" w:after="240"/>
      <w:outlineLvl w:val="2"/>
    </w:pPr>
    <w:rPr>
      <w:rFonts w:ascii="Times New Roman" w:eastAsia="Times New Roman" w:hAnsi="Times New Roman"/>
      <w:b/>
      <w:i/>
      <w:sz w:val="28"/>
      <w:szCs w:val="24"/>
    </w:rPr>
  </w:style>
  <w:style w:type="paragraph" w:customStyle="1" w:styleId="-7">
    <w:name w:val="_Этап.проектир-я"/>
    <w:rsid w:val="00EE2A9E"/>
    <w:pPr>
      <w:spacing w:before="240"/>
      <w:jc w:val="center"/>
    </w:pPr>
    <w:rPr>
      <w:rFonts w:ascii="Times New Roman" w:eastAsia="Times New Roman" w:hAnsi="Times New Roman"/>
      <w:b/>
      <w:sz w:val="34"/>
      <w:szCs w:val="24"/>
    </w:rPr>
  </w:style>
  <w:style w:type="paragraph" w:customStyle="1" w:styleId="affff8">
    <w:name w:val="_Кол.Листов_ЛУ+ТЛ"/>
    <w:next w:val="afffe"/>
    <w:rsid w:val="00EE2A9E"/>
    <w:pPr>
      <w:spacing w:before="240" w:after="240"/>
      <w:jc w:val="center"/>
    </w:pPr>
    <w:rPr>
      <w:rFonts w:ascii="Times New Roman" w:eastAsia="Times New Roman" w:hAnsi="Times New Roman"/>
      <w:sz w:val="24"/>
    </w:rPr>
  </w:style>
  <w:style w:type="paragraph" w:customStyle="1" w:styleId="-8">
    <w:name w:val="_Назв&quot;Лист.утв-я&quot;"/>
    <w:rsid w:val="00EE2A9E"/>
    <w:pPr>
      <w:suppressAutoHyphens/>
      <w:spacing w:before="480" w:after="240"/>
      <w:jc w:val="center"/>
    </w:pPr>
    <w:rPr>
      <w:rFonts w:ascii="Times New Roman" w:eastAsia="Times New Roman" w:hAnsi="Times New Roman"/>
      <w:b/>
      <w:caps/>
      <w:sz w:val="30"/>
      <w:szCs w:val="28"/>
    </w:rPr>
  </w:style>
  <w:style w:type="paragraph" w:customStyle="1" w:styleId="affff9">
    <w:name w:val="_ОснНадп_НазвГраф"/>
    <w:rsid w:val="00EE2A9E"/>
    <w:pPr>
      <w:jc w:val="center"/>
    </w:pPr>
    <w:rPr>
      <w:rFonts w:ascii="Times New Roman" w:eastAsia="Times New Roman" w:hAnsi="Times New Roman"/>
      <w:i/>
      <w:sz w:val="22"/>
    </w:rPr>
  </w:style>
  <w:style w:type="paragraph" w:customStyle="1" w:styleId="affffa">
    <w:name w:val="_Рис.Положен_Ц"/>
    <w:next w:val="afffe"/>
    <w:rsid w:val="00EE2A9E"/>
    <w:pPr>
      <w:spacing w:before="120" w:after="120"/>
      <w:jc w:val="center"/>
    </w:pPr>
    <w:rPr>
      <w:rFonts w:ascii="Times New Roman" w:eastAsia="Times New Roman" w:hAnsi="Times New Roman"/>
      <w:sz w:val="24"/>
      <w:szCs w:val="22"/>
    </w:rPr>
  </w:style>
  <w:style w:type="paragraph" w:customStyle="1" w:styleId="af1">
    <w:name w:val="_Табл_Заголовок"/>
    <w:link w:val="affffb"/>
    <w:rsid w:val="00EE2A9E"/>
    <w:pPr>
      <w:numPr>
        <w:numId w:val="2"/>
      </w:numPr>
      <w:jc w:val="center"/>
    </w:pPr>
    <w:rPr>
      <w:rFonts w:ascii="Times New Roman" w:eastAsia="Times New Roman" w:hAnsi="Times New Roman"/>
      <w:b/>
      <w:spacing w:val="-2"/>
      <w:sz w:val="24"/>
      <w:szCs w:val="18"/>
    </w:rPr>
  </w:style>
  <w:style w:type="paragraph" w:customStyle="1" w:styleId="-9">
    <w:name w:val="_ТЗд-ТЛ_&quot;к ТЗ&quot;"/>
    <w:rsid w:val="00EE2A9E"/>
    <w:pPr>
      <w:spacing w:after="480"/>
      <w:jc w:val="center"/>
    </w:pPr>
    <w:rPr>
      <w:rFonts w:ascii="Times New Roman" w:eastAsia="Times New Roman" w:hAnsi="Times New Roman" w:cs="Arial"/>
      <w:bCs/>
      <w:sz w:val="32"/>
      <w:szCs w:val="32"/>
      <w:lang w:eastAsia="en-US"/>
    </w:rPr>
  </w:style>
  <w:style w:type="paragraph" w:customStyle="1" w:styleId="--1">
    <w:name w:val="_ТЗ-ТЛ_наимен.объекта.автом-ии"/>
    <w:rsid w:val="00EE2A9E"/>
    <w:pPr>
      <w:suppressAutoHyphens/>
      <w:spacing w:before="360"/>
      <w:jc w:val="center"/>
    </w:pPr>
    <w:rPr>
      <w:rFonts w:ascii="Times New Roman" w:eastAsia="Times New Roman" w:hAnsi="Times New Roman"/>
      <w:sz w:val="32"/>
      <w:szCs w:val="32"/>
    </w:rPr>
  </w:style>
  <w:style w:type="paragraph" w:customStyle="1" w:styleId="--2">
    <w:name w:val="_ТЗ-ТЛ_&quot;ТЕХ-ЗАДАН&quot;"/>
    <w:rsid w:val="00EE2A9E"/>
    <w:pPr>
      <w:spacing w:before="960" w:after="240"/>
      <w:jc w:val="center"/>
    </w:pPr>
    <w:rPr>
      <w:rFonts w:ascii="Times New Roman" w:eastAsia="Times New Roman" w:hAnsi="Times New Roman" w:cs="Arial"/>
      <w:b/>
      <w:bCs/>
      <w:caps/>
      <w:sz w:val="36"/>
      <w:szCs w:val="32"/>
      <w:lang w:eastAsia="en-US"/>
    </w:rPr>
  </w:style>
  <w:style w:type="paragraph" w:styleId="affffc">
    <w:name w:val="List"/>
    <w:basedOn w:val="afff5"/>
    <w:link w:val="affffd"/>
    <w:rsid w:val="00EE2A9E"/>
  </w:style>
  <w:style w:type="paragraph" w:customStyle="1" w:styleId="-4">
    <w:name w:val="_ТЗ-ПЛ_№.стр."/>
    <w:rsid w:val="00EE2A9E"/>
    <w:pPr>
      <w:pBdr>
        <w:bottom w:val="single" w:sz="4" w:space="8" w:color="auto"/>
      </w:pBdr>
      <w:ind w:left="2835" w:right="2835"/>
      <w:jc w:val="center"/>
    </w:pPr>
    <w:rPr>
      <w:rFonts w:ascii="Times New Roman" w:eastAsia="Times New Roman" w:hAnsi="Times New Roman"/>
      <w:sz w:val="24"/>
      <w:szCs w:val="24"/>
    </w:rPr>
  </w:style>
  <w:style w:type="paragraph" w:customStyle="1" w:styleId="-a">
    <w:name w:val="_ТЗ-ПЛ_нижн.колонт."/>
    <w:basedOn w:val="afff5"/>
    <w:rsid w:val="00EE2A9E"/>
    <w:rPr>
      <w:sz w:val="10"/>
    </w:rPr>
  </w:style>
  <w:style w:type="paragraph" w:customStyle="1" w:styleId="affffe">
    <w:name w:val="_Дец.№._ТЛ"/>
    <w:next w:val="afffe"/>
    <w:rsid w:val="00EE2A9E"/>
    <w:pPr>
      <w:spacing w:before="240" w:after="600"/>
      <w:jc w:val="center"/>
    </w:pPr>
    <w:rPr>
      <w:rFonts w:ascii="Times New Roman" w:eastAsia="Times New Roman" w:hAnsi="Times New Roman"/>
      <w:caps/>
      <w:sz w:val="24"/>
    </w:rPr>
  </w:style>
  <w:style w:type="paragraph" w:styleId="afffff">
    <w:name w:val="List Bullet"/>
    <w:aliases w:val="НОВ_Маркированный список,List Bullet 1,UL,Маркированный список 1"/>
    <w:basedOn w:val="afff5"/>
    <w:rsid w:val="00EE2A9E"/>
  </w:style>
  <w:style w:type="paragraph" w:styleId="2fb">
    <w:name w:val="List Bullet 2"/>
    <w:aliases w:val="Indent 2"/>
    <w:basedOn w:val="afff5"/>
    <w:rsid w:val="00EE2A9E"/>
  </w:style>
  <w:style w:type="paragraph" w:styleId="3f3">
    <w:name w:val="List Bullet 3"/>
    <w:basedOn w:val="afff5"/>
    <w:rsid w:val="00EE2A9E"/>
  </w:style>
  <w:style w:type="paragraph" w:styleId="47">
    <w:name w:val="List Bullet 4"/>
    <w:aliases w:val="Обычный маркированный,мой маркированный список"/>
    <w:basedOn w:val="afff5"/>
    <w:rsid w:val="00EE2A9E"/>
  </w:style>
  <w:style w:type="paragraph" w:styleId="53">
    <w:name w:val="List Bullet 5"/>
    <w:basedOn w:val="afff5"/>
    <w:rsid w:val="00EE2A9E"/>
  </w:style>
  <w:style w:type="paragraph" w:styleId="afffff0">
    <w:name w:val="List Number"/>
    <w:aliases w:val="Нумерованный,многоуровневый"/>
    <w:basedOn w:val="afff5"/>
    <w:rsid w:val="00EE2A9E"/>
  </w:style>
  <w:style w:type="paragraph" w:styleId="2fc">
    <w:name w:val="List Number 2"/>
    <w:basedOn w:val="afff5"/>
    <w:rsid w:val="00EE2A9E"/>
  </w:style>
  <w:style w:type="paragraph" w:styleId="3f4">
    <w:name w:val="List Number 3"/>
    <w:basedOn w:val="afff5"/>
    <w:rsid w:val="00EE2A9E"/>
  </w:style>
  <w:style w:type="paragraph" w:styleId="48">
    <w:name w:val="List Number 4"/>
    <w:basedOn w:val="afff5"/>
    <w:rsid w:val="00EE2A9E"/>
  </w:style>
  <w:style w:type="paragraph" w:styleId="54">
    <w:name w:val="List Number 5"/>
    <w:basedOn w:val="afff5"/>
    <w:rsid w:val="00EE2A9E"/>
  </w:style>
  <w:style w:type="paragraph" w:styleId="1ff">
    <w:name w:val="toc 1"/>
    <w:aliases w:val="Оглавление 11"/>
    <w:next w:val="afff5"/>
    <w:uiPriority w:val="39"/>
    <w:rsid w:val="003636EF"/>
    <w:pPr>
      <w:tabs>
        <w:tab w:val="right" w:leader="dot" w:pos="9582"/>
      </w:tabs>
      <w:spacing w:line="360" w:lineRule="auto"/>
      <w:ind w:left="425" w:right="567" w:hanging="425"/>
      <w:jc w:val="both"/>
    </w:pPr>
    <w:rPr>
      <w:rFonts w:ascii="Times New Roman" w:eastAsia="Times New Roman" w:hAnsi="Times New Roman"/>
      <w:sz w:val="28"/>
      <w:szCs w:val="24"/>
    </w:rPr>
  </w:style>
  <w:style w:type="paragraph" w:styleId="2fd">
    <w:name w:val="toc 2"/>
    <w:next w:val="afff5"/>
    <w:uiPriority w:val="39"/>
    <w:rsid w:val="003636EF"/>
    <w:pPr>
      <w:tabs>
        <w:tab w:val="right" w:leader="dot" w:pos="9582"/>
      </w:tabs>
      <w:spacing w:line="360" w:lineRule="auto"/>
      <w:ind w:left="1049" w:right="567" w:hanging="624"/>
      <w:jc w:val="both"/>
    </w:pPr>
    <w:rPr>
      <w:rFonts w:ascii="Times New Roman" w:eastAsia="Times New Roman" w:hAnsi="Times New Roman"/>
      <w:sz w:val="28"/>
      <w:szCs w:val="24"/>
    </w:rPr>
  </w:style>
  <w:style w:type="paragraph" w:styleId="3f5">
    <w:name w:val="toc 3"/>
    <w:next w:val="afff5"/>
    <w:uiPriority w:val="39"/>
    <w:rsid w:val="003636EF"/>
    <w:pPr>
      <w:tabs>
        <w:tab w:val="right" w:leader="dot" w:pos="9582"/>
      </w:tabs>
      <w:spacing w:line="360" w:lineRule="auto"/>
      <w:ind w:left="1814" w:right="567" w:hanging="765"/>
      <w:jc w:val="both"/>
    </w:pPr>
    <w:rPr>
      <w:rFonts w:ascii="Times New Roman" w:eastAsia="Times New Roman" w:hAnsi="Times New Roman"/>
      <w:sz w:val="28"/>
      <w:szCs w:val="24"/>
    </w:rPr>
  </w:style>
  <w:style w:type="paragraph" w:styleId="49">
    <w:name w:val="toc 4"/>
    <w:next w:val="afff5"/>
    <w:uiPriority w:val="39"/>
    <w:rsid w:val="00EE2A9E"/>
    <w:pPr>
      <w:tabs>
        <w:tab w:val="right" w:leader="dot" w:pos="10149"/>
      </w:tabs>
      <w:spacing w:before="160"/>
      <w:ind w:right="567"/>
    </w:pPr>
    <w:rPr>
      <w:rFonts w:ascii="Times New Roman" w:eastAsia="Times New Roman" w:hAnsi="Times New Roman"/>
      <w:b/>
      <w:sz w:val="28"/>
      <w:szCs w:val="24"/>
      <w:u w:color="333333"/>
    </w:rPr>
  </w:style>
  <w:style w:type="character" w:styleId="afffff1">
    <w:name w:val="Hyperlink"/>
    <w:uiPriority w:val="99"/>
    <w:rsid w:val="00EE2A9E"/>
    <w:rPr>
      <w:rFonts w:ascii="Times New Roman" w:hAnsi="Times New Roman"/>
      <w:color w:val="0000FF"/>
      <w:u w:val="single"/>
    </w:rPr>
  </w:style>
  <w:style w:type="paragraph" w:customStyle="1" w:styleId="afffff2">
    <w:name w:val="_Прил.А_Пункт"/>
    <w:rsid w:val="00EE2A9E"/>
    <w:pPr>
      <w:spacing w:before="120" w:line="360" w:lineRule="auto"/>
      <w:jc w:val="both"/>
    </w:pPr>
    <w:rPr>
      <w:rFonts w:ascii="Times New Roman" w:eastAsia="Times New Roman" w:hAnsi="Times New Roman"/>
      <w:spacing w:val="-2"/>
      <w:sz w:val="28"/>
    </w:rPr>
  </w:style>
  <w:style w:type="paragraph" w:styleId="afffff3">
    <w:name w:val="Body Text Indent"/>
    <w:basedOn w:val="afff5"/>
    <w:link w:val="afffff4"/>
    <w:rsid w:val="00EE2A9E"/>
    <w:pPr>
      <w:spacing w:after="120"/>
      <w:ind w:left="283"/>
    </w:pPr>
    <w:rPr>
      <w:rFonts w:ascii="Arial" w:hAnsi="Arial"/>
    </w:rPr>
  </w:style>
  <w:style w:type="character" w:customStyle="1" w:styleId="afffff4">
    <w:name w:val="Основной текст с отступом Знак"/>
    <w:link w:val="afffff3"/>
    <w:rsid w:val="00EE2A9E"/>
    <w:rPr>
      <w:rFonts w:ascii="Arial" w:eastAsia="Times New Roman" w:hAnsi="Arial" w:cs="Times New Roman"/>
      <w:sz w:val="24"/>
      <w:szCs w:val="24"/>
      <w:lang w:eastAsia="ru-RU"/>
    </w:rPr>
  </w:style>
  <w:style w:type="paragraph" w:customStyle="1" w:styleId="af6">
    <w:name w:val="_Прил.А_подПункт"/>
    <w:rsid w:val="00EE2A9E"/>
    <w:pPr>
      <w:numPr>
        <w:ilvl w:val="4"/>
        <w:numId w:val="16"/>
      </w:numPr>
      <w:spacing w:line="360" w:lineRule="auto"/>
      <w:jc w:val="both"/>
    </w:pPr>
    <w:rPr>
      <w:rFonts w:ascii="Times New Roman" w:eastAsia="Times New Roman" w:hAnsi="Times New Roman"/>
      <w:spacing w:val="-2"/>
      <w:sz w:val="28"/>
    </w:rPr>
  </w:style>
  <w:style w:type="paragraph" w:styleId="2fe">
    <w:name w:val="List Continue 2"/>
    <w:basedOn w:val="afff5"/>
    <w:rsid w:val="00EE2A9E"/>
    <w:pPr>
      <w:spacing w:after="120"/>
      <w:ind w:left="566"/>
    </w:pPr>
    <w:rPr>
      <w:rFonts w:ascii="Arial" w:hAnsi="Arial"/>
    </w:rPr>
  </w:style>
  <w:style w:type="paragraph" w:styleId="afffff5">
    <w:name w:val="Document Map"/>
    <w:basedOn w:val="afff5"/>
    <w:link w:val="afffff6"/>
    <w:rsid w:val="00EE2A9E"/>
    <w:pPr>
      <w:shd w:val="clear" w:color="auto" w:fill="000080"/>
    </w:pPr>
    <w:rPr>
      <w:rFonts w:ascii="Tahoma" w:hAnsi="Tahoma" w:cs="Tahoma"/>
      <w:sz w:val="20"/>
      <w:szCs w:val="20"/>
    </w:rPr>
  </w:style>
  <w:style w:type="character" w:customStyle="1" w:styleId="afffff6">
    <w:name w:val="Схема документа Знак"/>
    <w:link w:val="afffff5"/>
    <w:rsid w:val="00EE2A9E"/>
    <w:rPr>
      <w:rFonts w:ascii="Tahoma" w:eastAsia="Times New Roman" w:hAnsi="Tahoma" w:cs="Tahoma"/>
      <w:sz w:val="20"/>
      <w:szCs w:val="20"/>
      <w:shd w:val="clear" w:color="auto" w:fill="000080"/>
      <w:lang w:eastAsia="ru-RU"/>
    </w:rPr>
  </w:style>
  <w:style w:type="paragraph" w:customStyle="1" w:styleId="1f0">
    <w:name w:val="_Прил.А.1_Пункт"/>
    <w:rsid w:val="00EE2A9E"/>
    <w:pPr>
      <w:numPr>
        <w:ilvl w:val="5"/>
        <w:numId w:val="16"/>
      </w:numPr>
      <w:spacing w:line="360" w:lineRule="auto"/>
      <w:jc w:val="both"/>
    </w:pPr>
    <w:rPr>
      <w:rFonts w:ascii="Times New Roman" w:eastAsia="Times New Roman" w:hAnsi="Times New Roman"/>
      <w:spacing w:val="-2"/>
      <w:sz w:val="28"/>
    </w:rPr>
  </w:style>
  <w:style w:type="paragraph" w:styleId="55">
    <w:name w:val="List Continue 5"/>
    <w:basedOn w:val="afff5"/>
    <w:rsid w:val="00EE2A9E"/>
    <w:pPr>
      <w:spacing w:after="120"/>
      <w:ind w:left="1415"/>
    </w:pPr>
    <w:rPr>
      <w:rFonts w:ascii="Arial" w:hAnsi="Arial"/>
    </w:rPr>
  </w:style>
  <w:style w:type="paragraph" w:customStyle="1" w:styleId="1f1">
    <w:name w:val="_Прил.А.1_подПункт"/>
    <w:rsid w:val="00EE2A9E"/>
    <w:pPr>
      <w:numPr>
        <w:ilvl w:val="6"/>
        <w:numId w:val="16"/>
      </w:numPr>
      <w:spacing w:line="360" w:lineRule="auto"/>
    </w:pPr>
    <w:rPr>
      <w:rFonts w:ascii="Times New Roman" w:eastAsia="Times New Roman" w:hAnsi="Times New Roman"/>
      <w:spacing w:val="-2"/>
      <w:sz w:val="28"/>
    </w:rPr>
  </w:style>
  <w:style w:type="paragraph" w:customStyle="1" w:styleId="112">
    <w:name w:val="_Прил.А.1.1_Пункт"/>
    <w:rsid w:val="00EE2A9E"/>
    <w:pPr>
      <w:numPr>
        <w:ilvl w:val="7"/>
        <w:numId w:val="16"/>
      </w:numPr>
      <w:spacing w:line="360" w:lineRule="auto"/>
      <w:jc w:val="both"/>
    </w:pPr>
    <w:rPr>
      <w:rFonts w:ascii="Times New Roman" w:eastAsia="Times New Roman" w:hAnsi="Times New Roman"/>
      <w:spacing w:val="-2"/>
      <w:sz w:val="28"/>
    </w:rPr>
  </w:style>
  <w:style w:type="paragraph" w:customStyle="1" w:styleId="113">
    <w:name w:val="_Прил.А1.1_подПункт"/>
    <w:rsid w:val="00EE2A9E"/>
    <w:pPr>
      <w:numPr>
        <w:ilvl w:val="8"/>
        <w:numId w:val="16"/>
      </w:numPr>
      <w:spacing w:line="360" w:lineRule="auto"/>
      <w:jc w:val="both"/>
    </w:pPr>
    <w:rPr>
      <w:rFonts w:ascii="Times New Roman" w:eastAsia="Times New Roman" w:hAnsi="Times New Roman"/>
      <w:spacing w:val="-2"/>
      <w:sz w:val="28"/>
    </w:rPr>
  </w:style>
  <w:style w:type="paragraph" w:styleId="afffff7">
    <w:name w:val="Date"/>
    <w:basedOn w:val="afff5"/>
    <w:next w:val="afff5"/>
    <w:link w:val="afffff8"/>
    <w:rsid w:val="00EE2A9E"/>
    <w:rPr>
      <w:rFonts w:ascii="Arial" w:hAnsi="Arial"/>
    </w:rPr>
  </w:style>
  <w:style w:type="character" w:customStyle="1" w:styleId="afffff8">
    <w:name w:val="Дата Знак"/>
    <w:link w:val="afffff7"/>
    <w:rsid w:val="00EE2A9E"/>
    <w:rPr>
      <w:rFonts w:ascii="Arial" w:eastAsia="Times New Roman" w:hAnsi="Arial" w:cs="Times New Roman"/>
      <w:sz w:val="24"/>
      <w:szCs w:val="24"/>
      <w:lang w:eastAsia="ru-RU"/>
    </w:rPr>
  </w:style>
  <w:style w:type="paragraph" w:styleId="afffff9">
    <w:name w:val="Salutation"/>
    <w:basedOn w:val="afff5"/>
    <w:next w:val="afff5"/>
    <w:link w:val="afffffa"/>
    <w:rsid w:val="00EE2A9E"/>
    <w:rPr>
      <w:rFonts w:ascii="Arial" w:hAnsi="Arial"/>
    </w:rPr>
  </w:style>
  <w:style w:type="character" w:customStyle="1" w:styleId="afffffa">
    <w:name w:val="Приветствие Знак"/>
    <w:link w:val="afffff9"/>
    <w:rsid w:val="00EE2A9E"/>
    <w:rPr>
      <w:rFonts w:ascii="Arial" w:eastAsia="Times New Roman" w:hAnsi="Arial" w:cs="Times New Roman"/>
      <w:sz w:val="24"/>
      <w:szCs w:val="24"/>
      <w:lang w:eastAsia="ru-RU"/>
    </w:rPr>
  </w:style>
  <w:style w:type="paragraph" w:styleId="afffffb">
    <w:name w:val="Normal Indent"/>
    <w:basedOn w:val="afff5"/>
    <w:rsid w:val="00EE2A9E"/>
    <w:pPr>
      <w:ind w:left="708"/>
    </w:pPr>
    <w:rPr>
      <w:rFonts w:ascii="Arial" w:hAnsi="Arial"/>
    </w:rPr>
  </w:style>
  <w:style w:type="paragraph" w:styleId="56">
    <w:name w:val="toc 5"/>
    <w:aliases w:val="EB"/>
    <w:next w:val="afff5"/>
    <w:uiPriority w:val="39"/>
    <w:rsid w:val="00EE2A9E"/>
    <w:pPr>
      <w:tabs>
        <w:tab w:val="right" w:leader="dot" w:pos="10149"/>
      </w:tabs>
      <w:ind w:right="567"/>
      <w:jc w:val="both"/>
    </w:pPr>
    <w:rPr>
      <w:rFonts w:ascii="Arial" w:eastAsia="Times New Roman" w:hAnsi="Arial"/>
      <w:sz w:val="22"/>
      <w:szCs w:val="24"/>
    </w:rPr>
  </w:style>
  <w:style w:type="paragraph" w:styleId="61">
    <w:name w:val="toc 6"/>
    <w:next w:val="afff5"/>
    <w:uiPriority w:val="39"/>
    <w:rsid w:val="00EE2A9E"/>
    <w:pPr>
      <w:tabs>
        <w:tab w:val="right" w:leader="dot" w:pos="5670"/>
      </w:tabs>
      <w:ind w:right="567"/>
      <w:jc w:val="both"/>
    </w:pPr>
    <w:rPr>
      <w:rFonts w:ascii="Arial" w:eastAsia="Times New Roman" w:hAnsi="Arial"/>
      <w:spacing w:val="2"/>
      <w:sz w:val="22"/>
      <w:szCs w:val="24"/>
    </w:rPr>
  </w:style>
  <w:style w:type="paragraph" w:styleId="71">
    <w:name w:val="toc 7"/>
    <w:next w:val="afff5"/>
    <w:uiPriority w:val="39"/>
    <w:rsid w:val="00EE2A9E"/>
    <w:pPr>
      <w:tabs>
        <w:tab w:val="left" w:leader="dot" w:pos="1418"/>
        <w:tab w:val="right" w:leader="dot" w:pos="10025"/>
      </w:tabs>
      <w:spacing w:before="60"/>
      <w:ind w:left="1418" w:right="567" w:hanging="851"/>
      <w:jc w:val="both"/>
    </w:pPr>
    <w:rPr>
      <w:rFonts w:ascii="Arial" w:eastAsia="Times New Roman" w:hAnsi="Arial"/>
      <w:spacing w:val="-10"/>
      <w:sz w:val="22"/>
      <w:szCs w:val="24"/>
    </w:rPr>
  </w:style>
  <w:style w:type="paragraph" w:styleId="afffffc">
    <w:name w:val="Subtitle"/>
    <w:basedOn w:val="afff5"/>
    <w:link w:val="afffffd"/>
    <w:qFormat/>
    <w:rsid w:val="00EE2A9E"/>
    <w:pPr>
      <w:spacing w:after="60"/>
      <w:jc w:val="center"/>
    </w:pPr>
    <w:rPr>
      <w:rFonts w:cs="Arial"/>
    </w:rPr>
  </w:style>
  <w:style w:type="character" w:customStyle="1" w:styleId="afffffd">
    <w:name w:val="Подзаголовок Знак"/>
    <w:link w:val="afffffc"/>
    <w:rsid w:val="00EE2A9E"/>
    <w:rPr>
      <w:rFonts w:ascii="Times New Roman" w:eastAsia="Times New Roman" w:hAnsi="Times New Roman" w:cs="Arial"/>
      <w:sz w:val="24"/>
      <w:szCs w:val="24"/>
      <w:lang w:eastAsia="ru-RU"/>
    </w:rPr>
  </w:style>
  <w:style w:type="paragraph" w:styleId="afffffe">
    <w:name w:val="Balloon Text"/>
    <w:basedOn w:val="afff5"/>
    <w:link w:val="affffff"/>
    <w:rsid w:val="00EE2A9E"/>
    <w:rPr>
      <w:rFonts w:ascii="Tahoma" w:hAnsi="Tahoma" w:cs="Tahoma"/>
      <w:sz w:val="16"/>
      <w:szCs w:val="16"/>
    </w:rPr>
  </w:style>
  <w:style w:type="character" w:customStyle="1" w:styleId="affffff">
    <w:name w:val="Текст выноски Знак"/>
    <w:link w:val="afffffe"/>
    <w:rsid w:val="00EE2A9E"/>
    <w:rPr>
      <w:rFonts w:ascii="Tahoma" w:eastAsia="Times New Roman" w:hAnsi="Tahoma" w:cs="Tahoma"/>
      <w:sz w:val="16"/>
      <w:szCs w:val="16"/>
      <w:lang w:eastAsia="ru-RU"/>
    </w:rPr>
  </w:style>
  <w:style w:type="paragraph" w:customStyle="1" w:styleId="affffff0">
    <w:name w:val="_(под)Пункт.Продолжение"/>
    <w:rsid w:val="00EE2A9E"/>
    <w:pPr>
      <w:shd w:val="clear" w:color="auto" w:fill="FFFFFF"/>
      <w:spacing w:line="360" w:lineRule="auto"/>
      <w:ind w:firstLine="595"/>
      <w:contextualSpacing/>
      <w:jc w:val="both"/>
    </w:pPr>
    <w:rPr>
      <w:rFonts w:ascii="Times New Roman" w:eastAsia="Times New Roman" w:hAnsi="Times New Roman" w:cs="Arial"/>
      <w:spacing w:val="-3"/>
      <w:sz w:val="24"/>
      <w:szCs w:val="22"/>
    </w:rPr>
  </w:style>
  <w:style w:type="paragraph" w:customStyle="1" w:styleId="affffff1">
    <w:name w:val="_Перечисление_а)"/>
    <w:rsid w:val="00EE2A9E"/>
    <w:pPr>
      <w:spacing w:line="360" w:lineRule="auto"/>
      <w:ind w:firstLine="567"/>
      <w:jc w:val="both"/>
    </w:pPr>
    <w:rPr>
      <w:rFonts w:ascii="Times New Roman" w:eastAsia="Times New Roman" w:hAnsi="Times New Roman"/>
      <w:spacing w:val="-2"/>
      <w:sz w:val="28"/>
      <w:szCs w:val="22"/>
    </w:rPr>
  </w:style>
  <w:style w:type="paragraph" w:customStyle="1" w:styleId="affffff2">
    <w:name w:val="_Табл_№иНазвТаблицы"/>
    <w:next w:val="afffe"/>
    <w:link w:val="affffff3"/>
    <w:rsid w:val="00EE2A9E"/>
    <w:pPr>
      <w:keepNext/>
      <w:spacing w:before="120" w:after="60"/>
    </w:pPr>
    <w:rPr>
      <w:rFonts w:ascii="Times New Roman" w:eastAsia="Times New Roman" w:hAnsi="Times New Roman" w:cs="Arial"/>
      <w:bCs/>
      <w:sz w:val="28"/>
    </w:rPr>
  </w:style>
  <w:style w:type="paragraph" w:customStyle="1" w:styleId="aff7">
    <w:name w:val="_Табл_Текст+абзац"/>
    <w:link w:val="affffff4"/>
    <w:rsid w:val="00EE2A9E"/>
    <w:pPr>
      <w:numPr>
        <w:numId w:val="3"/>
      </w:numPr>
      <w:shd w:val="clear" w:color="auto" w:fill="FFFFFF"/>
      <w:spacing w:before="40"/>
      <w:jc w:val="both"/>
    </w:pPr>
    <w:rPr>
      <w:rFonts w:ascii="Times New Roman" w:eastAsia="Times New Roman" w:hAnsi="Times New Roman"/>
      <w:spacing w:val="-2"/>
      <w:sz w:val="22"/>
      <w:szCs w:val="18"/>
    </w:rPr>
  </w:style>
  <w:style w:type="paragraph" w:customStyle="1" w:styleId="afff">
    <w:name w:val="_Табл_Термин_Название"/>
    <w:next w:val="ac"/>
    <w:rsid w:val="00EE2A9E"/>
    <w:pPr>
      <w:numPr>
        <w:numId w:val="5"/>
      </w:numPr>
      <w:shd w:val="clear" w:color="auto" w:fill="FFFFFF"/>
      <w:spacing w:before="40"/>
      <w:ind w:left="57" w:hanging="57"/>
    </w:pPr>
    <w:rPr>
      <w:rFonts w:ascii="Times New Roman" w:eastAsia="Times New Roman" w:hAnsi="Times New Roman"/>
      <w:b/>
      <w:spacing w:val="2"/>
      <w:sz w:val="22"/>
    </w:rPr>
  </w:style>
  <w:style w:type="paragraph" w:customStyle="1" w:styleId="affffff5">
    <w:name w:val="_Рис._№иНазвание"/>
    <w:next w:val="afffe"/>
    <w:link w:val="affffff6"/>
    <w:rsid w:val="00EE2A9E"/>
    <w:pPr>
      <w:spacing w:before="120" w:after="120"/>
      <w:jc w:val="center"/>
    </w:pPr>
    <w:rPr>
      <w:rFonts w:ascii="Times New Roman" w:eastAsia="Times New Roman" w:hAnsi="Times New Roman"/>
      <w:bCs/>
      <w:sz w:val="28"/>
    </w:rPr>
  </w:style>
  <w:style w:type="paragraph" w:customStyle="1" w:styleId="a">
    <w:name w:val="_Табл_Циф.в.№пп"/>
    <w:rsid w:val="00EE2A9E"/>
    <w:pPr>
      <w:numPr>
        <w:numId w:val="21"/>
      </w:numPr>
      <w:jc w:val="center"/>
    </w:pPr>
    <w:rPr>
      <w:rFonts w:ascii="Times New Roman" w:eastAsia="Times New Roman" w:hAnsi="Times New Roman"/>
      <w:spacing w:val="-2"/>
      <w:sz w:val="24"/>
      <w:szCs w:val="18"/>
    </w:rPr>
  </w:style>
  <w:style w:type="paragraph" w:customStyle="1" w:styleId="af2">
    <w:name w:val="_Табл_Текст"/>
    <w:link w:val="affffff7"/>
    <w:rsid w:val="00EE2A9E"/>
    <w:pPr>
      <w:numPr>
        <w:numId w:val="4"/>
      </w:numPr>
      <w:spacing w:before="40"/>
      <w:jc w:val="both"/>
    </w:pPr>
    <w:rPr>
      <w:rFonts w:ascii="Times New Roman" w:eastAsia="Times New Roman" w:hAnsi="Times New Roman"/>
      <w:spacing w:val="-2"/>
      <w:sz w:val="24"/>
      <w:szCs w:val="18"/>
    </w:rPr>
  </w:style>
  <w:style w:type="paragraph" w:customStyle="1" w:styleId="ac">
    <w:name w:val="_Табл_Термин_Определение"/>
    <w:next w:val="afff"/>
    <w:rsid w:val="00EE2A9E"/>
    <w:pPr>
      <w:numPr>
        <w:numId w:val="17"/>
      </w:numPr>
      <w:spacing w:after="120"/>
      <w:ind w:left="57" w:hanging="57"/>
      <w:contextualSpacing/>
      <w:jc w:val="both"/>
    </w:pPr>
    <w:rPr>
      <w:rFonts w:ascii="Times New Roman" w:eastAsia="Times New Roman" w:hAnsi="Times New Roman"/>
      <w:spacing w:val="-2"/>
      <w:sz w:val="22"/>
      <w:szCs w:val="18"/>
    </w:rPr>
  </w:style>
  <w:style w:type="paragraph" w:customStyle="1" w:styleId="ab">
    <w:name w:val="_Табл_Перечисл.за.Табл.Текст"/>
    <w:rsid w:val="00EE2A9E"/>
    <w:pPr>
      <w:numPr>
        <w:numId w:val="20"/>
      </w:numPr>
      <w:spacing w:before="40"/>
      <w:ind w:left="57"/>
      <w:jc w:val="both"/>
    </w:pPr>
    <w:rPr>
      <w:rFonts w:ascii="Times New Roman" w:eastAsia="Times New Roman" w:hAnsi="Times New Roman"/>
      <w:spacing w:val="-2"/>
      <w:sz w:val="24"/>
      <w:szCs w:val="18"/>
    </w:rPr>
  </w:style>
  <w:style w:type="paragraph" w:customStyle="1" w:styleId="a2">
    <w:name w:val="_Табл_Перечисл.за.Табл.ТекстАбзац"/>
    <w:rsid w:val="00EE2A9E"/>
    <w:pPr>
      <w:numPr>
        <w:numId w:val="6"/>
      </w:numPr>
      <w:spacing w:before="40"/>
      <w:jc w:val="both"/>
    </w:pPr>
    <w:rPr>
      <w:rFonts w:ascii="Times New Roman" w:eastAsia="Times New Roman" w:hAnsi="Times New Roman"/>
      <w:spacing w:val="-2"/>
      <w:sz w:val="22"/>
      <w:szCs w:val="18"/>
    </w:rPr>
  </w:style>
  <w:style w:type="paragraph" w:styleId="affffff8">
    <w:name w:val="Plain Text"/>
    <w:basedOn w:val="afff5"/>
    <w:link w:val="affffff9"/>
    <w:rsid w:val="00EE2A9E"/>
    <w:rPr>
      <w:rFonts w:ascii="Arial" w:hAnsi="Arial" w:cs="Courier New"/>
      <w:sz w:val="20"/>
      <w:szCs w:val="20"/>
    </w:rPr>
  </w:style>
  <w:style w:type="character" w:customStyle="1" w:styleId="affffff9">
    <w:name w:val="Текст Знак"/>
    <w:link w:val="affffff8"/>
    <w:rsid w:val="00EE2A9E"/>
    <w:rPr>
      <w:rFonts w:ascii="Arial" w:eastAsia="Times New Roman" w:hAnsi="Arial" w:cs="Courier New"/>
      <w:sz w:val="20"/>
      <w:szCs w:val="20"/>
      <w:lang w:eastAsia="ru-RU"/>
    </w:rPr>
  </w:style>
  <w:style w:type="paragraph" w:customStyle="1" w:styleId="affffffa">
    <w:name w:val="_РисПрил_№иНазвание"/>
    <w:next w:val="afffe"/>
    <w:link w:val="affffffb"/>
    <w:rsid w:val="00EE2A9E"/>
    <w:pPr>
      <w:spacing w:before="120" w:after="120"/>
      <w:jc w:val="center"/>
    </w:pPr>
    <w:rPr>
      <w:rFonts w:ascii="Times New Roman" w:eastAsia="Times New Roman" w:hAnsi="Times New Roman"/>
      <w:bCs/>
      <w:sz w:val="24"/>
    </w:rPr>
  </w:style>
  <w:style w:type="paragraph" w:styleId="81">
    <w:name w:val="toc 8"/>
    <w:basedOn w:val="afff5"/>
    <w:next w:val="afff5"/>
    <w:autoRedefine/>
    <w:uiPriority w:val="39"/>
    <w:rsid w:val="00EE2A9E"/>
    <w:pPr>
      <w:ind w:left="1680"/>
    </w:pPr>
  </w:style>
  <w:style w:type="paragraph" w:styleId="91">
    <w:name w:val="toc 9"/>
    <w:basedOn w:val="afff5"/>
    <w:next w:val="afff5"/>
    <w:autoRedefine/>
    <w:uiPriority w:val="39"/>
    <w:rsid w:val="00EE2A9E"/>
    <w:pPr>
      <w:ind w:left="1920"/>
    </w:pPr>
  </w:style>
  <w:style w:type="character" w:customStyle="1" w:styleId="affffffb">
    <w:name w:val="_РисПрил_№иНазвание Знак Знак"/>
    <w:link w:val="affffffa"/>
    <w:rsid w:val="00EE2A9E"/>
    <w:rPr>
      <w:rFonts w:ascii="Times New Roman" w:eastAsia="Times New Roman" w:hAnsi="Times New Roman" w:cs="Times New Roman"/>
      <w:bCs/>
      <w:sz w:val="24"/>
      <w:szCs w:val="20"/>
      <w:lang w:eastAsia="ru-RU"/>
    </w:rPr>
  </w:style>
  <w:style w:type="character" w:styleId="HTML">
    <w:name w:val="HTML Code"/>
    <w:rsid w:val="00EE2A9E"/>
    <w:rPr>
      <w:rFonts w:ascii="Arial" w:hAnsi="Arial" w:cs="Courier New"/>
      <w:sz w:val="20"/>
      <w:szCs w:val="20"/>
    </w:rPr>
  </w:style>
  <w:style w:type="character" w:styleId="HTML0">
    <w:name w:val="HTML Cite"/>
    <w:rsid w:val="00EE2A9E"/>
    <w:rPr>
      <w:rFonts w:ascii="Arial" w:hAnsi="Arial"/>
      <w:i/>
      <w:iCs/>
    </w:rPr>
  </w:style>
  <w:style w:type="paragraph" w:customStyle="1" w:styleId="affffffc">
    <w:name w:val="_ТаблПрил_№.и.Название"/>
    <w:next w:val="afffe"/>
    <w:rsid w:val="00EE2A9E"/>
    <w:pPr>
      <w:keepNext/>
      <w:spacing w:before="120" w:after="120"/>
    </w:pPr>
    <w:rPr>
      <w:rFonts w:ascii="Times New Roman" w:eastAsia="Times New Roman" w:hAnsi="Times New Roman"/>
      <w:bCs/>
      <w:sz w:val="28"/>
    </w:rPr>
  </w:style>
  <w:style w:type="paragraph" w:customStyle="1" w:styleId="affffffd">
    <w:name w:val="_Текст_Термин_Название"/>
    <w:next w:val="affffffe"/>
    <w:rsid w:val="00EE2A9E"/>
    <w:pPr>
      <w:spacing w:before="120"/>
      <w:ind w:firstLine="595"/>
    </w:pPr>
    <w:rPr>
      <w:rFonts w:ascii="Times New Roman" w:eastAsia="Times New Roman" w:hAnsi="Times New Roman"/>
      <w:b/>
      <w:sz w:val="24"/>
    </w:rPr>
  </w:style>
  <w:style w:type="paragraph" w:customStyle="1" w:styleId="affffffe">
    <w:name w:val="_Текст_Термин_Определение"/>
    <w:next w:val="affffffd"/>
    <w:rsid w:val="00EE2A9E"/>
    <w:pPr>
      <w:spacing w:after="120"/>
      <w:ind w:firstLine="595"/>
      <w:contextualSpacing/>
      <w:jc w:val="both"/>
    </w:pPr>
    <w:rPr>
      <w:rFonts w:ascii="Times New Roman" w:eastAsia="Times New Roman" w:hAnsi="Times New Roman"/>
      <w:spacing w:val="-2"/>
      <w:sz w:val="24"/>
    </w:rPr>
  </w:style>
  <w:style w:type="paragraph" w:customStyle="1" w:styleId="aff5">
    <w:name w:val="_Текст_Перечисление"/>
    <w:link w:val="afffffff"/>
    <w:rsid w:val="00EE2A9E"/>
    <w:pPr>
      <w:numPr>
        <w:numId w:val="7"/>
      </w:numPr>
      <w:spacing w:line="360" w:lineRule="auto"/>
      <w:ind w:firstLine="567"/>
      <w:jc w:val="both"/>
    </w:pPr>
    <w:rPr>
      <w:rFonts w:ascii="Times New Roman" w:eastAsia="Times New Roman" w:hAnsi="Times New Roman"/>
      <w:spacing w:val="-2"/>
      <w:sz w:val="28"/>
    </w:rPr>
  </w:style>
  <w:style w:type="paragraph" w:customStyle="1" w:styleId="1ff0">
    <w:name w:val="_Перечисление_1)"/>
    <w:rsid w:val="00EE2A9E"/>
    <w:pPr>
      <w:spacing w:line="360" w:lineRule="auto"/>
      <w:ind w:firstLine="567"/>
      <w:jc w:val="both"/>
    </w:pPr>
    <w:rPr>
      <w:rFonts w:ascii="Times New Roman" w:eastAsia="Times New Roman" w:hAnsi="Times New Roman"/>
      <w:spacing w:val="-2"/>
      <w:sz w:val="28"/>
    </w:rPr>
  </w:style>
  <w:style w:type="character" w:styleId="afffffff0">
    <w:name w:val="FollowedHyperlink"/>
    <w:rsid w:val="00EE2A9E"/>
    <w:rPr>
      <w:rFonts w:ascii="Arial" w:hAnsi="Arial"/>
      <w:color w:val="800080"/>
      <w:u w:val="single"/>
    </w:rPr>
  </w:style>
  <w:style w:type="numbering" w:styleId="1ai">
    <w:name w:val="Outline List 1"/>
    <w:basedOn w:val="afff9"/>
    <w:rsid w:val="00EE2A9E"/>
    <w:pPr>
      <w:numPr>
        <w:numId w:val="8"/>
      </w:numPr>
    </w:pPr>
  </w:style>
  <w:style w:type="paragraph" w:customStyle="1" w:styleId="afffffff1">
    <w:name w:val="_ТекстПримечание"/>
    <w:next w:val="afffe"/>
    <w:rsid w:val="00EE2A9E"/>
    <w:pPr>
      <w:spacing w:before="40"/>
      <w:ind w:firstLine="624"/>
      <w:jc w:val="both"/>
    </w:pPr>
    <w:rPr>
      <w:rFonts w:ascii="Times New Roman" w:eastAsia="Times New Roman" w:hAnsi="Times New Roman"/>
      <w:spacing w:val="-2"/>
      <w:sz w:val="24"/>
    </w:rPr>
  </w:style>
  <w:style w:type="table" w:styleId="1ff1">
    <w:name w:val="Table Simple 1"/>
    <w:basedOn w:val="afff8"/>
    <w:rsid w:val="00EE2A9E"/>
    <w:rPr>
      <w:rFonts w:ascii="Arial" w:eastAsia="Times New Roman" w:hAnsi="Arial"/>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customStyle="1" w:styleId="affa">
    <w:name w:val="_ТаблПримечание"/>
    <w:rsid w:val="00EE2A9E"/>
    <w:pPr>
      <w:numPr>
        <w:numId w:val="9"/>
      </w:numPr>
      <w:spacing w:before="40"/>
      <w:ind w:left="57" w:hanging="57"/>
      <w:jc w:val="both"/>
    </w:pPr>
    <w:rPr>
      <w:rFonts w:ascii="Times New Roman" w:eastAsia="Times New Roman" w:hAnsi="Times New Roman"/>
      <w:spacing w:val="-2"/>
      <w:sz w:val="22"/>
      <w:szCs w:val="18"/>
    </w:rPr>
  </w:style>
  <w:style w:type="paragraph" w:customStyle="1" w:styleId="11">
    <w:name w:val="_Табл.Переч.1).за.Текст"/>
    <w:rsid w:val="00EE2A9E"/>
    <w:pPr>
      <w:numPr>
        <w:numId w:val="10"/>
      </w:numPr>
      <w:spacing w:before="40"/>
      <w:ind w:firstLine="0"/>
    </w:pPr>
    <w:rPr>
      <w:rFonts w:ascii="Times New Roman" w:eastAsia="Times New Roman" w:hAnsi="Times New Roman"/>
      <w:spacing w:val="-2"/>
      <w:sz w:val="24"/>
      <w:szCs w:val="18"/>
    </w:rPr>
  </w:style>
  <w:style w:type="paragraph" w:customStyle="1" w:styleId="1fa">
    <w:name w:val="_Табл.Переч.1).за.ТекстАбзац"/>
    <w:rsid w:val="00EE2A9E"/>
    <w:pPr>
      <w:numPr>
        <w:numId w:val="11"/>
      </w:numPr>
      <w:spacing w:before="40"/>
      <w:ind w:firstLine="284"/>
    </w:pPr>
    <w:rPr>
      <w:rFonts w:ascii="Times New Roman" w:eastAsia="Times New Roman" w:hAnsi="Times New Roman"/>
      <w:spacing w:val="-2"/>
      <w:sz w:val="24"/>
      <w:szCs w:val="18"/>
    </w:rPr>
  </w:style>
  <w:style w:type="paragraph" w:customStyle="1" w:styleId="aff8">
    <w:name w:val="_Табл.Переч.а).за.Текст"/>
    <w:rsid w:val="00EE2A9E"/>
    <w:pPr>
      <w:numPr>
        <w:numId w:val="12"/>
      </w:numPr>
      <w:spacing w:before="40"/>
      <w:ind w:left="0" w:firstLine="0"/>
      <w:jc w:val="both"/>
    </w:pPr>
    <w:rPr>
      <w:rFonts w:ascii="Times New Roman" w:eastAsia="Times New Roman" w:hAnsi="Times New Roman"/>
      <w:spacing w:val="-2"/>
      <w:sz w:val="24"/>
      <w:szCs w:val="18"/>
    </w:rPr>
  </w:style>
  <w:style w:type="paragraph" w:customStyle="1" w:styleId="af3">
    <w:name w:val="_Табл.Переч.а).за.ТекстАбзац"/>
    <w:rsid w:val="00EE2A9E"/>
    <w:pPr>
      <w:numPr>
        <w:numId w:val="13"/>
      </w:numPr>
      <w:spacing w:before="40"/>
      <w:ind w:firstLine="198"/>
    </w:pPr>
    <w:rPr>
      <w:rFonts w:ascii="Times New Roman" w:eastAsia="Times New Roman" w:hAnsi="Times New Roman"/>
      <w:spacing w:val="-2"/>
      <w:sz w:val="24"/>
      <w:szCs w:val="18"/>
    </w:rPr>
  </w:style>
  <w:style w:type="table" w:styleId="1ff2">
    <w:name w:val="Table Colorful 1"/>
    <w:basedOn w:val="afff8"/>
    <w:rsid w:val="00EE2A9E"/>
    <w:rPr>
      <w:rFonts w:ascii="Arial" w:eastAsia="Times New Roman" w:hAnsi="Arial"/>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character" w:styleId="afffffff2">
    <w:name w:val="Emphasis"/>
    <w:uiPriority w:val="20"/>
    <w:qFormat/>
    <w:rsid w:val="00EE2A9E"/>
    <w:rPr>
      <w:rFonts w:ascii="Arial" w:hAnsi="Arial"/>
      <w:i/>
      <w:iCs/>
    </w:rPr>
  </w:style>
  <w:style w:type="table" w:styleId="3f6">
    <w:name w:val="Table Classic 3"/>
    <w:basedOn w:val="afff8"/>
    <w:rsid w:val="00EE2A9E"/>
    <w:rPr>
      <w:rFonts w:ascii="Arial" w:eastAsia="Times New Roman" w:hAnsi="Arial"/>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a">
    <w:name w:val="Table Classic 4"/>
    <w:basedOn w:val="afff8"/>
    <w:rsid w:val="00EE2A9E"/>
    <w:rPr>
      <w:rFonts w:ascii="Arial" w:eastAsia="Times New Roman" w:hAnsi="Arial"/>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customStyle="1" w:styleId="affffff4">
    <w:name w:val="_Табл_Текст+абзац Знак"/>
    <w:link w:val="aff7"/>
    <w:rsid w:val="00EE2A9E"/>
    <w:rPr>
      <w:rFonts w:ascii="Times New Roman" w:eastAsia="Times New Roman" w:hAnsi="Times New Roman" w:cs="Times New Roman"/>
      <w:spacing w:val="-2"/>
      <w:szCs w:val="18"/>
      <w:shd w:val="clear" w:color="auto" w:fill="FFFFFF"/>
      <w:lang w:eastAsia="ru-RU"/>
    </w:rPr>
  </w:style>
  <w:style w:type="paragraph" w:styleId="afffffff3">
    <w:name w:val="footnote text"/>
    <w:aliases w:val=" Знак2,Знак2, Знак, Знак1 Знак,Текст сноски Знак Знак,Текст сноски Знак Знак Знак,Текст сноски Знак1 Знак Знак Знак,Текст сноски Знак Знак Знак Знак Знак, Знак1 Знак Знак Знак Знак Знак, Знак1 Знак Знак1 Знак Знак,Текст сноски Знак2, Знак8"/>
    <w:link w:val="afffffff4"/>
    <w:rsid w:val="00EE2A9E"/>
    <w:pPr>
      <w:ind w:firstLine="284"/>
      <w:jc w:val="both"/>
    </w:pPr>
    <w:rPr>
      <w:rFonts w:ascii="Arial" w:eastAsia="Times New Roman" w:hAnsi="Arial"/>
      <w:spacing w:val="-2"/>
      <w:sz w:val="18"/>
    </w:rPr>
  </w:style>
  <w:style w:type="character" w:customStyle="1" w:styleId="afffffff4">
    <w:name w:val="Текст сноски Знак"/>
    <w:aliases w:val=" Знак2 Знак,Знак2 Знак1, Знак Знак, Знак1 Знак Знак,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
    <w:link w:val="afffffff3"/>
    <w:rsid w:val="00EE2A9E"/>
    <w:rPr>
      <w:rFonts w:ascii="Arial" w:eastAsia="Times New Roman" w:hAnsi="Arial" w:cs="Times New Roman"/>
      <w:spacing w:val="-2"/>
      <w:sz w:val="18"/>
      <w:szCs w:val="20"/>
      <w:lang w:eastAsia="ru-RU"/>
    </w:rPr>
  </w:style>
  <w:style w:type="character" w:styleId="afffffff5">
    <w:name w:val="footnote reference"/>
    <w:aliases w:val="Ссылка на сноску 45"/>
    <w:rsid w:val="00EE2A9E"/>
    <w:rPr>
      <w:rFonts w:ascii="Arial" w:hAnsi="Arial"/>
      <w:color w:val="auto"/>
      <w:spacing w:val="20"/>
      <w:w w:val="100"/>
      <w:position w:val="0"/>
      <w:sz w:val="22"/>
      <w:effect w:val="none"/>
      <w:bdr w:val="none" w:sz="0" w:space="0" w:color="auto"/>
      <w:vertAlign w:val="superscript"/>
    </w:rPr>
  </w:style>
  <w:style w:type="paragraph" w:customStyle="1" w:styleId="aff3">
    <w:name w:val="_Табл_ТекстСноскиВтабл"/>
    <w:rsid w:val="00EE2A9E"/>
    <w:pPr>
      <w:numPr>
        <w:numId w:val="14"/>
      </w:numPr>
      <w:spacing w:before="40"/>
      <w:jc w:val="both"/>
    </w:pPr>
    <w:rPr>
      <w:rFonts w:ascii="Times New Roman" w:eastAsia="Times New Roman" w:hAnsi="Times New Roman"/>
      <w:szCs w:val="18"/>
    </w:rPr>
  </w:style>
  <w:style w:type="paragraph" w:customStyle="1" w:styleId="afffffff6">
    <w:name w:val="_Формула_Текст"/>
    <w:rsid w:val="00EE2A9E"/>
    <w:pPr>
      <w:jc w:val="center"/>
    </w:pPr>
    <w:rPr>
      <w:rFonts w:ascii="Times New Roman" w:eastAsia="Times New Roman" w:hAnsi="Times New Roman"/>
      <w:b/>
      <w:i/>
      <w:spacing w:val="40"/>
      <w:sz w:val="28"/>
    </w:rPr>
  </w:style>
  <w:style w:type="paragraph" w:customStyle="1" w:styleId="afffffff7">
    <w:name w:val="_Формула_Номер"/>
    <w:next w:val="afffffff8"/>
    <w:rsid w:val="00EE2A9E"/>
    <w:pPr>
      <w:jc w:val="center"/>
    </w:pPr>
    <w:rPr>
      <w:rFonts w:ascii="Times New Roman" w:eastAsia="Times New Roman" w:hAnsi="Times New Roman" w:cs="Arial"/>
      <w:b/>
      <w:sz w:val="28"/>
    </w:rPr>
  </w:style>
  <w:style w:type="table" w:styleId="2ff">
    <w:name w:val="Table Grid 2"/>
    <w:basedOn w:val="afff8"/>
    <w:rsid w:val="00EE2A9E"/>
    <w:rPr>
      <w:rFonts w:ascii="Arial" w:eastAsia="Times New Roman" w:hAnsi="Arial"/>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7">
    <w:name w:val="Table Grid 3"/>
    <w:basedOn w:val="afff8"/>
    <w:rsid w:val="00EE2A9E"/>
    <w:rPr>
      <w:rFonts w:ascii="Arial" w:eastAsia="Times New Roman" w:hAnsi="Arial"/>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paragraph" w:customStyle="1" w:styleId="afffffff8">
    <w:name w:val="_Формула_компонент"/>
    <w:next w:val="afffe"/>
    <w:rsid w:val="00EE2A9E"/>
    <w:rPr>
      <w:rFonts w:ascii="Times New Roman" w:eastAsia="Times New Roman" w:hAnsi="Times New Roman" w:cs="Arial"/>
      <w:b/>
      <w:i/>
      <w:spacing w:val="30"/>
      <w:sz w:val="24"/>
      <w:lang w:val="en-US"/>
    </w:rPr>
  </w:style>
  <w:style w:type="table" w:styleId="62">
    <w:name w:val="Table Grid 6"/>
    <w:basedOn w:val="afff8"/>
    <w:rsid w:val="00EE2A9E"/>
    <w:rPr>
      <w:rFonts w:ascii="Arial" w:eastAsia="Times New Roman" w:hAnsi="Arial"/>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afffffff9">
    <w:name w:val="_Текст_ПустаяСтрока"/>
    <w:next w:val="afffe"/>
    <w:rsid w:val="00EE2A9E"/>
    <w:rPr>
      <w:rFonts w:ascii="Times New Roman" w:eastAsia="Times New Roman" w:hAnsi="Times New Roman"/>
      <w:sz w:val="18"/>
      <w:szCs w:val="24"/>
    </w:rPr>
  </w:style>
  <w:style w:type="paragraph" w:customStyle="1" w:styleId="afffffffa">
    <w:name w:val="_Формула_ОписанКомпонента"/>
    <w:rsid w:val="00EE2A9E"/>
    <w:rPr>
      <w:rFonts w:ascii="Times New Roman" w:eastAsia="Times New Roman" w:hAnsi="Times New Roman"/>
      <w:spacing w:val="-2"/>
      <w:sz w:val="24"/>
      <w:szCs w:val="18"/>
    </w:rPr>
  </w:style>
  <w:style w:type="table" w:styleId="-12">
    <w:name w:val="Table List 1"/>
    <w:basedOn w:val="afff8"/>
    <w:rsid w:val="00EE2A9E"/>
    <w:rPr>
      <w:rFonts w:ascii="Arial" w:eastAsia="Times New Roman" w:hAnsi="Arial"/>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afb">
    <w:name w:val="_ПараметрКомандаТаблица"/>
    <w:rsid w:val="00EE2A9E"/>
    <w:pPr>
      <w:numPr>
        <w:numId w:val="18"/>
      </w:numPr>
      <w:spacing w:before="40" w:after="40"/>
      <w:ind w:left="40" w:hanging="40"/>
    </w:pPr>
    <w:rPr>
      <w:rFonts w:ascii="Times New Roman" w:eastAsia="Times New Roman" w:hAnsi="Times New Roman"/>
      <w:b/>
      <w:i/>
      <w:spacing w:val="2"/>
      <w:szCs w:val="18"/>
    </w:rPr>
  </w:style>
  <w:style w:type="paragraph" w:customStyle="1" w:styleId="af9">
    <w:name w:val="_Табл.продолжен_Табл_Текст+абзац"/>
    <w:rsid w:val="00EE2A9E"/>
    <w:pPr>
      <w:numPr>
        <w:numId w:val="19"/>
      </w:numPr>
      <w:jc w:val="both"/>
    </w:pPr>
    <w:rPr>
      <w:rFonts w:ascii="Times New Roman" w:eastAsia="Times New Roman" w:hAnsi="Times New Roman"/>
      <w:spacing w:val="-2"/>
      <w:sz w:val="22"/>
    </w:rPr>
  </w:style>
  <w:style w:type="paragraph" w:customStyle="1" w:styleId="-b">
    <w:name w:val="_ТЗ-ПЛ_верх.колонт.Лист№"/>
    <w:rsid w:val="00EE2A9E"/>
    <w:pPr>
      <w:pBdr>
        <w:bottom w:val="single" w:sz="4" w:space="1" w:color="333333"/>
      </w:pBdr>
      <w:jc w:val="center"/>
    </w:pPr>
    <w:rPr>
      <w:rFonts w:ascii="Times New Roman" w:eastAsia="Times New Roman" w:hAnsi="Times New Roman"/>
      <w:spacing w:val="2"/>
      <w:sz w:val="24"/>
      <w:szCs w:val="24"/>
    </w:rPr>
  </w:style>
  <w:style w:type="paragraph" w:customStyle="1" w:styleId="afffffffb">
    <w:name w:val="_Введение.и.т.п"/>
    <w:next w:val="afffe"/>
    <w:rsid w:val="00EE2A9E"/>
    <w:pPr>
      <w:pageBreakBefore/>
      <w:spacing w:before="120" w:after="240"/>
      <w:ind w:firstLine="567"/>
      <w:outlineLvl w:val="0"/>
    </w:pPr>
    <w:rPr>
      <w:rFonts w:ascii="Times New Roman" w:eastAsia="Times New Roman" w:hAnsi="Times New Roman" w:cs="Arial"/>
      <w:b/>
      <w:bCs/>
      <w:sz w:val="36"/>
      <w:szCs w:val="32"/>
    </w:rPr>
  </w:style>
  <w:style w:type="table" w:styleId="-60">
    <w:name w:val="Table List 6"/>
    <w:basedOn w:val="afff8"/>
    <w:rsid w:val="00EE2A9E"/>
    <w:rPr>
      <w:rFonts w:ascii="Arial" w:eastAsia="Times New Roman" w:hAnsi="Arial"/>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paragraph" w:styleId="afffffffc">
    <w:name w:val="Block Text"/>
    <w:basedOn w:val="afff5"/>
    <w:rsid w:val="00EE2A9E"/>
    <w:pPr>
      <w:spacing w:after="120"/>
      <w:ind w:left="1440" w:right="1440"/>
    </w:pPr>
    <w:rPr>
      <w:rFonts w:ascii="Arial" w:hAnsi="Arial"/>
    </w:rPr>
  </w:style>
  <w:style w:type="paragraph" w:customStyle="1" w:styleId="afffffffd">
    <w:name w:val="_ТЛ_Табл_Текст"/>
    <w:rsid w:val="00EE2A9E"/>
    <w:pPr>
      <w:spacing w:after="120"/>
      <w:contextualSpacing/>
    </w:pPr>
    <w:rPr>
      <w:rFonts w:ascii="Times New Roman" w:eastAsia="Times New Roman" w:hAnsi="Times New Roman"/>
      <w:sz w:val="22"/>
      <w:szCs w:val="24"/>
    </w:rPr>
  </w:style>
  <w:style w:type="paragraph" w:customStyle="1" w:styleId="---0">
    <w:name w:val="_орг-я-(разраб-к)"/>
    <w:basedOn w:val="---"/>
    <w:next w:val="afffe"/>
    <w:rsid w:val="00EE2A9E"/>
  </w:style>
  <w:style w:type="paragraph" w:customStyle="1" w:styleId="afffffffe">
    <w:name w:val="_Дец№ЛУнаТЛ"/>
    <w:next w:val="afffe"/>
    <w:rsid w:val="00EE2A9E"/>
    <w:pPr>
      <w:spacing w:before="120" w:after="120"/>
      <w:ind w:firstLine="595"/>
    </w:pPr>
    <w:rPr>
      <w:rFonts w:ascii="Times New Roman" w:eastAsia="Times New Roman" w:hAnsi="Times New Roman"/>
      <w:caps/>
      <w:sz w:val="24"/>
    </w:rPr>
  </w:style>
  <w:style w:type="paragraph" w:customStyle="1" w:styleId="affffffff">
    <w:name w:val="_Дец.№_ЛУ"/>
    <w:next w:val="afffe"/>
    <w:rsid w:val="00EE2A9E"/>
    <w:pPr>
      <w:spacing w:before="240" w:after="600"/>
      <w:jc w:val="center"/>
    </w:pPr>
    <w:rPr>
      <w:rFonts w:ascii="Times New Roman" w:eastAsia="Times New Roman" w:hAnsi="Times New Roman"/>
      <w:caps/>
      <w:sz w:val="24"/>
    </w:rPr>
  </w:style>
  <w:style w:type="paragraph" w:styleId="2ff0">
    <w:name w:val="List 2"/>
    <w:basedOn w:val="afff5"/>
    <w:rsid w:val="00EE2A9E"/>
    <w:pPr>
      <w:ind w:left="566" w:hanging="283"/>
    </w:pPr>
  </w:style>
  <w:style w:type="table" w:styleId="affffffff0">
    <w:name w:val="Table Elegant"/>
    <w:basedOn w:val="afff8"/>
    <w:rsid w:val="00EE2A9E"/>
    <w:rPr>
      <w:rFonts w:ascii="Arial" w:eastAsia="Times New Roman" w:hAnsi="Arial"/>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affffffff1">
    <w:name w:val="_Аннотация"/>
    <w:next w:val="afffe"/>
    <w:rsid w:val="00EE2A9E"/>
    <w:pPr>
      <w:pageBreakBefore/>
      <w:spacing w:before="360" w:after="240"/>
      <w:ind w:firstLine="567"/>
    </w:pPr>
    <w:rPr>
      <w:rFonts w:ascii="Times New Roman" w:eastAsia="Times New Roman" w:hAnsi="Times New Roman" w:cs="Arial"/>
      <w:b/>
      <w:bCs/>
      <w:sz w:val="36"/>
      <w:szCs w:val="32"/>
    </w:rPr>
  </w:style>
  <w:style w:type="paragraph" w:customStyle="1" w:styleId="affffffff2">
    <w:name w:val="_ПараметрКоманда"/>
    <w:rsid w:val="00EE2A9E"/>
    <w:pPr>
      <w:suppressAutoHyphens/>
      <w:spacing w:before="40" w:after="40"/>
      <w:ind w:left="595"/>
    </w:pPr>
    <w:rPr>
      <w:rFonts w:ascii="Times New Roman" w:eastAsia="Times New Roman" w:hAnsi="Times New Roman"/>
      <w:b/>
      <w:i/>
      <w:spacing w:val="2"/>
      <w:sz w:val="24"/>
    </w:rPr>
  </w:style>
  <w:style w:type="paragraph" w:customStyle="1" w:styleId="affffffff3">
    <w:name w:val="_НаименУслуги"/>
    <w:rsid w:val="00EE2A9E"/>
    <w:pPr>
      <w:spacing w:before="600" w:line="280" w:lineRule="exact"/>
      <w:jc w:val="center"/>
    </w:pPr>
    <w:rPr>
      <w:rFonts w:ascii="Times New Roman" w:eastAsia="Times New Roman" w:hAnsi="Times New Roman"/>
      <w:b/>
      <w:spacing w:val="-2"/>
      <w:sz w:val="36"/>
    </w:rPr>
  </w:style>
  <w:style w:type="paragraph" w:customStyle="1" w:styleId="-c">
    <w:name w:val="_Наимен.ОРДок-та"/>
    <w:next w:val="--0"/>
    <w:rsid w:val="00EE2A9E"/>
    <w:pPr>
      <w:spacing w:before="360" w:after="360"/>
      <w:jc w:val="center"/>
    </w:pPr>
    <w:rPr>
      <w:rFonts w:ascii="Times New Roman" w:eastAsia="Times New Roman" w:hAnsi="Times New Roman" w:cs="Arial"/>
      <w:b/>
      <w:bCs/>
      <w:caps/>
      <w:spacing w:val="100"/>
      <w:sz w:val="42"/>
      <w:szCs w:val="40"/>
      <w:lang w:eastAsia="en-US"/>
    </w:rPr>
  </w:style>
  <w:style w:type="paragraph" w:customStyle="1" w:styleId="affffffff4">
    <w:name w:val="_ОбъектУслуги"/>
    <w:next w:val="affff2"/>
    <w:rsid w:val="00EE2A9E"/>
    <w:pPr>
      <w:jc w:val="center"/>
    </w:pPr>
    <w:rPr>
      <w:rFonts w:ascii="Times New Roman" w:eastAsia="Times New Roman" w:hAnsi="Times New Roman"/>
      <w:b/>
      <w:spacing w:val="-2"/>
      <w:sz w:val="38"/>
    </w:rPr>
  </w:style>
  <w:style w:type="paragraph" w:customStyle="1" w:styleId="affffffff5">
    <w:name w:val="_Этап_Услуги"/>
    <w:next w:val="affff2"/>
    <w:rsid w:val="00EE2A9E"/>
    <w:pPr>
      <w:jc w:val="center"/>
    </w:pPr>
    <w:rPr>
      <w:rFonts w:ascii="Tahoma" w:eastAsia="Times New Roman" w:hAnsi="Tahoma"/>
      <w:b/>
      <w:spacing w:val="20"/>
      <w:sz w:val="24"/>
    </w:rPr>
  </w:style>
  <w:style w:type="paragraph" w:styleId="1ff3">
    <w:name w:val="index 1"/>
    <w:basedOn w:val="afff5"/>
    <w:next w:val="afff5"/>
    <w:autoRedefine/>
    <w:rsid w:val="00EE2A9E"/>
    <w:pPr>
      <w:ind w:left="240" w:hanging="240"/>
    </w:pPr>
  </w:style>
  <w:style w:type="paragraph" w:styleId="4b">
    <w:name w:val="List 4"/>
    <w:basedOn w:val="afff5"/>
    <w:rsid w:val="00EE2A9E"/>
    <w:pPr>
      <w:ind w:left="1132" w:hanging="283"/>
      <w:contextualSpacing/>
    </w:pPr>
  </w:style>
  <w:style w:type="paragraph" w:customStyle="1" w:styleId="-d">
    <w:name w:val="Титульный лист - название документа"/>
    <w:basedOn w:val="afff5"/>
    <w:link w:val="-e"/>
    <w:rsid w:val="00EE2A9E"/>
    <w:pPr>
      <w:jc w:val="center"/>
    </w:pPr>
    <w:rPr>
      <w:rFonts w:ascii="Arial" w:hAnsi="Arial"/>
      <w:snapToGrid w:val="0"/>
      <w:color w:val="000000"/>
      <w:sz w:val="36"/>
      <w:szCs w:val="20"/>
    </w:rPr>
  </w:style>
  <w:style w:type="character" w:customStyle="1" w:styleId="-e">
    <w:name w:val="Титульный лист - название документа Знак"/>
    <w:link w:val="-d"/>
    <w:rsid w:val="00EE2A9E"/>
    <w:rPr>
      <w:rFonts w:ascii="Arial" w:eastAsia="Times New Roman" w:hAnsi="Arial" w:cs="Times New Roman"/>
      <w:snapToGrid w:val="0"/>
      <w:color w:val="000000"/>
      <w:sz w:val="36"/>
      <w:szCs w:val="20"/>
      <w:lang w:eastAsia="ru-RU"/>
    </w:rPr>
  </w:style>
  <w:style w:type="paragraph" w:customStyle="1" w:styleId="afff2">
    <w:name w:val="Список нумерованный"/>
    <w:basedOn w:val="afff5"/>
    <w:uiPriority w:val="99"/>
    <w:rsid w:val="00EE2A9E"/>
    <w:pPr>
      <w:numPr>
        <w:numId w:val="22"/>
      </w:numPr>
      <w:spacing w:before="120" w:after="120"/>
    </w:pPr>
    <w:rPr>
      <w:snapToGrid w:val="0"/>
      <w:color w:val="000000"/>
      <w:szCs w:val="20"/>
    </w:rPr>
  </w:style>
  <w:style w:type="paragraph" w:customStyle="1" w:styleId="affffffff6">
    <w:name w:val="Основной текст (центр/одинарный)"/>
    <w:basedOn w:val="affffffff7"/>
    <w:link w:val="affffffff8"/>
    <w:rsid w:val="00EE2A9E"/>
    <w:pPr>
      <w:spacing w:before="120"/>
      <w:jc w:val="center"/>
    </w:pPr>
    <w:rPr>
      <w:snapToGrid w:val="0"/>
      <w:color w:val="000000"/>
      <w:szCs w:val="20"/>
    </w:rPr>
  </w:style>
  <w:style w:type="character" w:customStyle="1" w:styleId="affffffff8">
    <w:name w:val="Основной текст (центр/одинарный) Знак"/>
    <w:link w:val="affffffff6"/>
    <w:rsid w:val="00EE2A9E"/>
    <w:rPr>
      <w:rFonts w:ascii="Times New Roman" w:eastAsia="Times New Roman" w:hAnsi="Times New Roman" w:cs="Times New Roman"/>
      <w:snapToGrid w:val="0"/>
      <w:color w:val="000000"/>
      <w:sz w:val="28"/>
      <w:szCs w:val="20"/>
      <w:lang w:eastAsia="ru-RU"/>
    </w:rPr>
  </w:style>
  <w:style w:type="paragraph" w:customStyle="1" w:styleId="affffffff9">
    <w:name w:val="Основной текст (без отступа)"/>
    <w:basedOn w:val="affffffff7"/>
    <w:rsid w:val="00EE2A9E"/>
    <w:pPr>
      <w:spacing w:before="120"/>
    </w:pPr>
    <w:rPr>
      <w:snapToGrid w:val="0"/>
      <w:color w:val="000000"/>
      <w:szCs w:val="20"/>
    </w:rPr>
  </w:style>
  <w:style w:type="paragraph" w:customStyle="1" w:styleId="-f">
    <w:name w:val="Титульный лист - текст"/>
    <w:link w:val="-f0"/>
    <w:rsid w:val="00EE2A9E"/>
    <w:rPr>
      <w:rFonts w:ascii="Times New Roman" w:eastAsia="Times New Roman" w:hAnsi="Times New Roman"/>
      <w:sz w:val="28"/>
    </w:rPr>
  </w:style>
  <w:style w:type="paragraph" w:customStyle="1" w:styleId="-f1">
    <w:name w:val="Титльный лист - заголовок документа"/>
    <w:basedOn w:val="afff5"/>
    <w:rsid w:val="00EE2A9E"/>
    <w:pPr>
      <w:jc w:val="center"/>
    </w:pPr>
    <w:rPr>
      <w:rFonts w:ascii="Arial" w:hAnsi="Arial"/>
      <w:b/>
      <w:snapToGrid w:val="0"/>
      <w:color w:val="000000"/>
      <w:sz w:val="36"/>
      <w:szCs w:val="20"/>
    </w:rPr>
  </w:style>
  <w:style w:type="paragraph" w:customStyle="1" w:styleId="12-">
    <w:name w:val="Таблица (12) - осн. текст"/>
    <w:basedOn w:val="affffffff9"/>
    <w:qFormat/>
    <w:rsid w:val="00EE2A9E"/>
    <w:pPr>
      <w:spacing w:before="60" w:after="60"/>
      <w:jc w:val="left"/>
    </w:pPr>
    <w:rPr>
      <w:sz w:val="24"/>
    </w:rPr>
  </w:style>
  <w:style w:type="character" w:customStyle="1" w:styleId="affffffffa">
    <w:name w:val="Выделение жирным шрифтом"/>
    <w:qFormat/>
    <w:rsid w:val="00EE2A9E"/>
    <w:rPr>
      <w:b/>
    </w:rPr>
  </w:style>
  <w:style w:type="character" w:customStyle="1" w:styleId="affffffffb">
    <w:name w:val="Выделение подчеркиванием"/>
    <w:qFormat/>
    <w:rsid w:val="00EE2A9E"/>
    <w:rPr>
      <w:u w:val="single"/>
    </w:rPr>
  </w:style>
  <w:style w:type="character" w:customStyle="1" w:styleId="1ff4">
    <w:name w:val="я_Технический стиль 1 Знак"/>
    <w:link w:val="1ff5"/>
    <w:rsid w:val="00EE2A9E"/>
    <w:rPr>
      <w:rFonts w:ascii="Arial" w:hAnsi="Arial" w:cs="Arial"/>
      <w:b/>
      <w:bCs/>
      <w:snapToGrid w:val="0"/>
      <w:color w:val="000000"/>
      <w:sz w:val="24"/>
      <w:szCs w:val="24"/>
    </w:rPr>
  </w:style>
  <w:style w:type="paragraph" w:customStyle="1" w:styleId="1ff5">
    <w:name w:val="я_Технический стиль 1"/>
    <w:basedOn w:val="afff5"/>
    <w:link w:val="1ff4"/>
    <w:qFormat/>
    <w:rsid w:val="00EE2A9E"/>
    <w:pPr>
      <w:pBdr>
        <w:bottom w:val="single" w:sz="12" w:space="1" w:color="auto"/>
      </w:pBdr>
      <w:suppressAutoHyphens/>
      <w:ind w:left="142" w:right="140"/>
      <w:jc w:val="center"/>
    </w:pPr>
    <w:rPr>
      <w:rFonts w:ascii="Arial" w:eastAsia="Calibri" w:hAnsi="Arial" w:cs="Arial"/>
      <w:b/>
      <w:bCs/>
      <w:snapToGrid w:val="0"/>
      <w:color w:val="000000"/>
      <w:lang w:eastAsia="en-US"/>
    </w:rPr>
  </w:style>
  <w:style w:type="paragraph" w:customStyle="1" w:styleId="3f8">
    <w:name w:val="я_Технический стиль 3"/>
    <w:basedOn w:val="-f"/>
    <w:link w:val="3f9"/>
    <w:qFormat/>
    <w:rsid w:val="00EE2A9E"/>
    <w:rPr>
      <w:rFonts w:ascii="Arial" w:hAnsi="Arial" w:cs="Arial"/>
      <w:b/>
    </w:rPr>
  </w:style>
  <w:style w:type="character" w:customStyle="1" w:styleId="-f0">
    <w:name w:val="Титульный лист - текст Знак"/>
    <w:link w:val="-f"/>
    <w:rsid w:val="00EE2A9E"/>
    <w:rPr>
      <w:rFonts w:ascii="Times New Roman" w:eastAsia="Times New Roman" w:hAnsi="Times New Roman" w:cs="Times New Roman"/>
      <w:sz w:val="28"/>
      <w:szCs w:val="20"/>
      <w:lang w:eastAsia="ru-RU"/>
    </w:rPr>
  </w:style>
  <w:style w:type="character" w:customStyle="1" w:styleId="3f9">
    <w:name w:val="я_Технический стиль 3 Знак"/>
    <w:link w:val="3f8"/>
    <w:rsid w:val="00EE2A9E"/>
    <w:rPr>
      <w:rFonts w:ascii="Arial" w:eastAsia="Times New Roman" w:hAnsi="Arial" w:cs="Arial"/>
      <w:b/>
      <w:sz w:val="28"/>
      <w:szCs w:val="20"/>
      <w:lang w:eastAsia="ru-RU"/>
    </w:rPr>
  </w:style>
  <w:style w:type="paragraph" w:styleId="affffffff7">
    <w:name w:val="Body Text"/>
    <w:aliases w:val="Заг1,contents,Corps de texte,bt,body tesx,t,RFQ Text,RFQ,body text1,body text2,bt1,body text3,bt2,body text4,bt3,body text5,bt4,body text6,bt5,body text7,bt6,body text8,bt7,body text11,body text21,bt11,body text31,bt21,Основной тек Зна"/>
    <w:basedOn w:val="afff5"/>
    <w:link w:val="affffffffc"/>
    <w:unhideWhenUsed/>
    <w:qFormat/>
    <w:rsid w:val="00EE2A9E"/>
    <w:pPr>
      <w:spacing w:after="120"/>
    </w:pPr>
  </w:style>
  <w:style w:type="character" w:customStyle="1" w:styleId="affffffffc">
    <w:name w:val="Основной текст Знак"/>
    <w:aliases w:val="Заг1 Знак,contents Знак,Corps de texte Знак,bt Знак,body tesx Знак,t Знак,RFQ Text Знак,RFQ Знак,body text1 Знак,body text2 Знак,bt1 Знак,body text3 Знак,bt2 Знак,body text4 Знак,bt3 Знак,body text5 Знак,bt4 Знак,body text6 Знак"/>
    <w:link w:val="affffffff7"/>
    <w:uiPriority w:val="99"/>
    <w:rsid w:val="00EE2A9E"/>
    <w:rPr>
      <w:rFonts w:ascii="Times New Roman" w:eastAsia="Times New Roman" w:hAnsi="Times New Roman" w:cs="Times New Roman"/>
      <w:sz w:val="24"/>
      <w:szCs w:val="24"/>
      <w:lang w:eastAsia="ru-RU"/>
    </w:rPr>
  </w:style>
  <w:style w:type="paragraph" w:customStyle="1" w:styleId="affffffffd">
    <w:name w:val="Заголовки без нумерации"/>
    <w:basedOn w:val="12"/>
    <w:next w:val="affffffff7"/>
    <w:rsid w:val="00A853BD"/>
    <w:pPr>
      <w:numPr>
        <w:numId w:val="0"/>
      </w:numPr>
    </w:pPr>
  </w:style>
  <w:style w:type="paragraph" w:customStyle="1" w:styleId="OTRTableHead">
    <w:name w:val="OTR_Table_Head"/>
    <w:basedOn w:val="afff5"/>
    <w:link w:val="OTRTableHead0"/>
    <w:rsid w:val="0046332D"/>
    <w:pPr>
      <w:keepNext/>
      <w:spacing w:before="60" w:after="60"/>
      <w:jc w:val="center"/>
    </w:pPr>
    <w:rPr>
      <w:b/>
      <w:szCs w:val="20"/>
    </w:rPr>
  </w:style>
  <w:style w:type="character" w:customStyle="1" w:styleId="OTRTableHead0">
    <w:name w:val="OTR_Table_Head Знак"/>
    <w:link w:val="OTRTableHead"/>
    <w:rsid w:val="0046332D"/>
    <w:rPr>
      <w:rFonts w:ascii="Times New Roman" w:eastAsia="Times New Roman" w:hAnsi="Times New Roman" w:cs="Times New Roman"/>
      <w:b/>
      <w:sz w:val="24"/>
      <w:szCs w:val="20"/>
      <w:lang w:eastAsia="ru-RU"/>
    </w:rPr>
  </w:style>
  <w:style w:type="character" w:customStyle="1" w:styleId="OTRNormal">
    <w:name w:val="OTR_Normal Знак"/>
    <w:link w:val="OTRNormal0"/>
    <w:locked/>
    <w:rsid w:val="0046332D"/>
    <w:rPr>
      <w:sz w:val="24"/>
    </w:rPr>
  </w:style>
  <w:style w:type="paragraph" w:customStyle="1" w:styleId="OTRNormal0">
    <w:name w:val="OTR_Normal"/>
    <w:basedOn w:val="afff5"/>
    <w:link w:val="OTRNormal"/>
    <w:rsid w:val="0046332D"/>
    <w:pPr>
      <w:spacing w:before="60" w:after="120"/>
      <w:ind w:firstLine="567"/>
    </w:pPr>
    <w:rPr>
      <w:rFonts w:ascii="Calibri" w:eastAsia="Calibri" w:hAnsi="Calibri"/>
      <w:szCs w:val="22"/>
      <w:lang w:eastAsia="en-US"/>
    </w:rPr>
  </w:style>
  <w:style w:type="character" w:customStyle="1" w:styleId="OTRSymItalic">
    <w:name w:val="OTR_Sym_Italic"/>
    <w:rsid w:val="0046332D"/>
    <w:rPr>
      <w:i/>
      <w:iCs w:val="0"/>
    </w:rPr>
  </w:style>
  <w:style w:type="paragraph" w:customStyle="1" w:styleId="3fa">
    <w:name w:val="Стиль3"/>
    <w:basedOn w:val="2ff1"/>
    <w:link w:val="3fb"/>
    <w:qFormat/>
    <w:rsid w:val="001E2210"/>
    <w:pPr>
      <w:widowControl w:val="0"/>
      <w:tabs>
        <w:tab w:val="num" w:pos="1307"/>
      </w:tabs>
      <w:adjustRightInd w:val="0"/>
      <w:spacing w:after="0" w:line="240" w:lineRule="auto"/>
      <w:ind w:left="1080"/>
      <w:textAlignment w:val="baseline"/>
    </w:pPr>
  </w:style>
  <w:style w:type="paragraph" w:styleId="2ff1">
    <w:name w:val="Body Text Indent 2"/>
    <w:basedOn w:val="afff5"/>
    <w:link w:val="2ff2"/>
    <w:unhideWhenUsed/>
    <w:rsid w:val="001E2210"/>
    <w:pPr>
      <w:spacing w:after="120" w:line="480" w:lineRule="auto"/>
      <w:ind w:left="283"/>
    </w:pPr>
  </w:style>
  <w:style w:type="character" w:customStyle="1" w:styleId="2ff2">
    <w:name w:val="Основной текст с отступом 2 Знак"/>
    <w:link w:val="2ff1"/>
    <w:rsid w:val="001E2210"/>
    <w:rPr>
      <w:rFonts w:ascii="Times New Roman" w:eastAsia="Times New Roman" w:hAnsi="Times New Roman" w:cs="Times New Roman"/>
      <w:sz w:val="24"/>
      <w:szCs w:val="24"/>
      <w:lang w:eastAsia="ru-RU"/>
    </w:rPr>
  </w:style>
  <w:style w:type="paragraph" w:customStyle="1" w:styleId="affffffffe">
    <w:name w:val="Текст документа"/>
    <w:basedOn w:val="afff5"/>
    <w:link w:val="afffffffff"/>
    <w:qFormat/>
    <w:rsid w:val="001E2410"/>
    <w:pPr>
      <w:spacing w:before="120" w:after="120"/>
      <w:ind w:firstLine="709"/>
    </w:pPr>
    <w:rPr>
      <w:rFonts w:eastAsia="Batang"/>
      <w:szCs w:val="20"/>
      <w:lang w:eastAsia="en-US"/>
    </w:rPr>
  </w:style>
  <w:style w:type="character" w:customStyle="1" w:styleId="afffffffff">
    <w:name w:val="Текст документа Знак"/>
    <w:link w:val="affffffffe"/>
    <w:rsid w:val="001E2410"/>
    <w:rPr>
      <w:rFonts w:ascii="Times New Roman" w:eastAsia="Batang" w:hAnsi="Times New Roman" w:cs="Times New Roman"/>
      <w:sz w:val="28"/>
      <w:szCs w:val="20"/>
    </w:rPr>
  </w:style>
  <w:style w:type="paragraph" w:customStyle="1" w:styleId="afffffffff0">
    <w:name w:val="Стиль текста документа"/>
    <w:basedOn w:val="afff5"/>
    <w:link w:val="afffffffff1"/>
    <w:rsid w:val="001E2410"/>
    <w:pPr>
      <w:ind w:firstLine="720"/>
    </w:pPr>
    <w:rPr>
      <w:rFonts w:eastAsia="Batang"/>
      <w:szCs w:val="20"/>
      <w:lang w:val="en-US" w:eastAsia="en-US"/>
    </w:rPr>
  </w:style>
  <w:style w:type="character" w:customStyle="1" w:styleId="afffffffff1">
    <w:name w:val="Стиль текста документа Знак"/>
    <w:link w:val="afffffffff0"/>
    <w:locked/>
    <w:rsid w:val="001E2410"/>
    <w:rPr>
      <w:rFonts w:ascii="Times New Roman" w:eastAsia="Batang" w:hAnsi="Times New Roman" w:cs="Times New Roman"/>
      <w:sz w:val="28"/>
      <w:szCs w:val="20"/>
      <w:lang w:val="en-US"/>
    </w:rPr>
  </w:style>
  <w:style w:type="character" w:customStyle="1" w:styleId="2f9">
    <w:name w:val="_Заг.2 Знак"/>
    <w:link w:val="2"/>
    <w:rsid w:val="009869F0"/>
    <w:rPr>
      <w:rFonts w:ascii="Times New Roman" w:eastAsia="Times New Roman" w:hAnsi="Times New Roman"/>
      <w:b/>
      <w:bCs/>
      <w:iCs/>
      <w:sz w:val="28"/>
      <w:szCs w:val="28"/>
    </w:rPr>
  </w:style>
  <w:style w:type="paragraph" w:customStyle="1" w:styleId="TimesNewRoman14">
    <w:name w:val="Стиль Times New Roman 14 пт Междустр.интервал:  одинарный"/>
    <w:basedOn w:val="afff5"/>
    <w:rsid w:val="001E2410"/>
    <w:rPr>
      <w:szCs w:val="20"/>
    </w:rPr>
  </w:style>
  <w:style w:type="paragraph" w:customStyle="1" w:styleId="ibsnormal">
    <w:name w:val="ibs_normal"/>
    <w:rsid w:val="001E2410"/>
    <w:pPr>
      <w:spacing w:before="120"/>
      <w:ind w:firstLine="709"/>
      <w:jc w:val="both"/>
    </w:pPr>
    <w:rPr>
      <w:rFonts w:ascii="Times New Roman" w:eastAsia="MS Mincho" w:hAnsi="Times New Roman"/>
      <w:sz w:val="28"/>
    </w:rPr>
  </w:style>
  <w:style w:type="character" w:customStyle="1" w:styleId="afffffff">
    <w:name w:val="_Текст_Перечисление Знак"/>
    <w:link w:val="aff5"/>
    <w:rsid w:val="001E2410"/>
    <w:rPr>
      <w:rFonts w:ascii="Times New Roman" w:eastAsia="Times New Roman" w:hAnsi="Times New Roman" w:cs="Times New Roman"/>
      <w:spacing w:val="-2"/>
      <w:sz w:val="28"/>
      <w:szCs w:val="20"/>
      <w:lang w:eastAsia="ru-RU"/>
    </w:rPr>
  </w:style>
  <w:style w:type="paragraph" w:customStyle="1" w:styleId="afffffffff2">
    <w:name w:val="Стиль Название объекта"/>
    <w:aliases w:val="Рисунок название стить + Times New Roman 12..."/>
    <w:basedOn w:val="afffa"/>
    <w:rsid w:val="001E2410"/>
    <w:pPr>
      <w:spacing w:after="240"/>
    </w:pPr>
    <w:rPr>
      <w:rFonts w:eastAsia="Batang"/>
      <w:bCs w:val="0"/>
      <w:sz w:val="24"/>
    </w:rPr>
  </w:style>
  <w:style w:type="table" w:customStyle="1" w:styleId="1ff6">
    <w:name w:val="Сетка таблицы1"/>
    <w:basedOn w:val="afff8"/>
    <w:next w:val="afffc"/>
    <w:rsid w:val="001E241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
    <w:name w:val="Заголовок_1"/>
    <w:basedOn w:val="afff5"/>
    <w:next w:val="afffffffff0"/>
    <w:link w:val="1ff7"/>
    <w:rsid w:val="0032009B"/>
    <w:pPr>
      <w:numPr>
        <w:numId w:val="23"/>
      </w:numPr>
      <w:tabs>
        <w:tab w:val="num" w:pos="720"/>
        <w:tab w:val="num" w:pos="1069"/>
        <w:tab w:val="num" w:pos="1491"/>
      </w:tabs>
      <w:spacing w:before="120" w:after="120"/>
      <w:outlineLvl w:val="0"/>
    </w:pPr>
    <w:rPr>
      <w:b/>
    </w:rPr>
  </w:style>
  <w:style w:type="paragraph" w:customStyle="1" w:styleId="118">
    <w:name w:val="Стиль Заголовок_1 + 18 пт"/>
    <w:basedOn w:val="1"/>
    <w:rsid w:val="0032009B"/>
    <w:pPr>
      <w:tabs>
        <w:tab w:val="clear" w:pos="720"/>
        <w:tab w:val="clear" w:pos="1069"/>
      </w:tabs>
    </w:pPr>
    <w:rPr>
      <w:bCs/>
      <w:caps/>
      <w:sz w:val="32"/>
    </w:rPr>
  </w:style>
  <w:style w:type="paragraph" w:customStyle="1" w:styleId="afffffffff3">
    <w:name w:val="Таблица заголовок"/>
    <w:basedOn w:val="afff5"/>
    <w:rsid w:val="0032009B"/>
    <w:pPr>
      <w:spacing w:before="120"/>
      <w:jc w:val="center"/>
    </w:pPr>
    <w:rPr>
      <w:rFonts w:ascii="Arial" w:hAnsi="Arial" w:cs="Arial"/>
      <w:b/>
      <w:bCs/>
    </w:rPr>
  </w:style>
  <w:style w:type="character" w:customStyle="1" w:styleId="affffff7">
    <w:name w:val="_Табл_Текст Знак"/>
    <w:link w:val="af2"/>
    <w:rsid w:val="00F73499"/>
    <w:rPr>
      <w:rFonts w:ascii="Times New Roman" w:eastAsia="Times New Roman" w:hAnsi="Times New Roman" w:cs="Times New Roman"/>
      <w:spacing w:val="-2"/>
      <w:sz w:val="24"/>
      <w:szCs w:val="18"/>
      <w:lang w:eastAsia="ru-RU"/>
    </w:rPr>
  </w:style>
  <w:style w:type="paragraph" w:customStyle="1" w:styleId="afff3">
    <w:name w:val="Таблица строка номер"/>
    <w:basedOn w:val="afffff0"/>
    <w:rsid w:val="00F73499"/>
    <w:pPr>
      <w:numPr>
        <w:numId w:val="24"/>
      </w:numPr>
      <w:tabs>
        <w:tab w:val="left" w:pos="3345"/>
      </w:tabs>
      <w:spacing w:after="60"/>
    </w:pPr>
    <w:rPr>
      <w:rFonts w:ascii="Verdana" w:hAnsi="Verdana"/>
      <w:spacing w:val="-5"/>
      <w:sz w:val="20"/>
      <w:szCs w:val="20"/>
      <w:lang w:eastAsia="en-US"/>
    </w:rPr>
  </w:style>
  <w:style w:type="paragraph" w:customStyle="1" w:styleId="2f6">
    <w:name w:val="Заголовок_2"/>
    <w:basedOn w:val="1"/>
    <w:next w:val="afffffffff0"/>
    <w:link w:val="2ff3"/>
    <w:rsid w:val="00F73499"/>
    <w:pPr>
      <w:numPr>
        <w:ilvl w:val="1"/>
        <w:numId w:val="24"/>
      </w:numPr>
      <w:tabs>
        <w:tab w:val="clear" w:pos="720"/>
        <w:tab w:val="clear" w:pos="1069"/>
        <w:tab w:val="clear" w:pos="1491"/>
      </w:tabs>
      <w:spacing w:before="240"/>
      <w:outlineLvl w:val="1"/>
    </w:pPr>
  </w:style>
  <w:style w:type="paragraph" w:customStyle="1" w:styleId="32">
    <w:name w:val="Заголовок_3"/>
    <w:basedOn w:val="2f6"/>
    <w:next w:val="afffffffff0"/>
    <w:link w:val="3fc"/>
    <w:rsid w:val="00F73499"/>
    <w:pPr>
      <w:numPr>
        <w:ilvl w:val="0"/>
        <w:numId w:val="25"/>
      </w:numPr>
      <w:outlineLvl w:val="2"/>
    </w:pPr>
  </w:style>
  <w:style w:type="paragraph" w:customStyle="1" w:styleId="50">
    <w:name w:val="Заголовок_5"/>
    <w:basedOn w:val="afff5"/>
    <w:rsid w:val="00F73499"/>
    <w:pPr>
      <w:numPr>
        <w:ilvl w:val="4"/>
        <w:numId w:val="24"/>
      </w:numPr>
      <w:tabs>
        <w:tab w:val="clear" w:pos="3600"/>
        <w:tab w:val="num" w:pos="2941"/>
        <w:tab w:val="num" w:pos="4320"/>
      </w:tabs>
      <w:spacing w:before="240" w:after="120"/>
      <w:outlineLvl w:val="4"/>
    </w:pPr>
    <w:rPr>
      <w:szCs w:val="28"/>
    </w:rPr>
  </w:style>
  <w:style w:type="character" w:customStyle="1" w:styleId="2ff3">
    <w:name w:val="Заголовок_2 Знак"/>
    <w:link w:val="2f6"/>
    <w:locked/>
    <w:rsid w:val="00F73499"/>
    <w:rPr>
      <w:rFonts w:ascii="Times New Roman" w:eastAsia="Times New Roman" w:hAnsi="Times New Roman" w:cs="Times New Roman"/>
      <w:b/>
      <w:sz w:val="28"/>
      <w:szCs w:val="24"/>
      <w:lang w:eastAsia="ru-RU"/>
    </w:rPr>
  </w:style>
  <w:style w:type="character" w:customStyle="1" w:styleId="3fc">
    <w:name w:val="Заголовок_3 Знак"/>
    <w:link w:val="32"/>
    <w:locked/>
    <w:rsid w:val="00F73499"/>
    <w:rPr>
      <w:rFonts w:ascii="Times New Roman" w:eastAsia="Times New Roman" w:hAnsi="Times New Roman" w:cs="Times New Roman"/>
      <w:b/>
      <w:sz w:val="28"/>
      <w:szCs w:val="24"/>
      <w:lang w:eastAsia="ru-RU"/>
    </w:rPr>
  </w:style>
  <w:style w:type="character" w:customStyle="1" w:styleId="2ff4">
    <w:name w:val="Обычный_марк2 Знак"/>
    <w:link w:val="2f4"/>
    <w:locked/>
    <w:rsid w:val="00990DDC"/>
    <w:rPr>
      <w:sz w:val="28"/>
      <w:szCs w:val="28"/>
    </w:rPr>
  </w:style>
  <w:style w:type="character" w:customStyle="1" w:styleId="afffffffff4">
    <w:name w:val="Обычный_марк Знак"/>
    <w:link w:val="af7"/>
    <w:locked/>
    <w:rsid w:val="00990DDC"/>
    <w:rPr>
      <w:sz w:val="28"/>
      <w:szCs w:val="24"/>
    </w:rPr>
  </w:style>
  <w:style w:type="paragraph" w:customStyle="1" w:styleId="2f4">
    <w:name w:val="Обычный_марк2"/>
    <w:basedOn w:val="affffffff7"/>
    <w:link w:val="2ff4"/>
    <w:rsid w:val="00990DDC"/>
    <w:pPr>
      <w:numPr>
        <w:numId w:val="42"/>
      </w:numPr>
      <w:tabs>
        <w:tab w:val="left" w:pos="1560"/>
      </w:tabs>
      <w:spacing w:after="0"/>
      <w:ind w:left="0" w:firstLine="1134"/>
    </w:pPr>
    <w:rPr>
      <w:rFonts w:ascii="Calibri" w:eastAsia="Calibri" w:hAnsi="Calibri"/>
      <w:szCs w:val="28"/>
      <w:lang w:eastAsia="en-US"/>
    </w:rPr>
  </w:style>
  <w:style w:type="paragraph" w:customStyle="1" w:styleId="af7">
    <w:name w:val="Обычный_марк"/>
    <w:basedOn w:val="afff5"/>
    <w:link w:val="afffffffff4"/>
    <w:rsid w:val="00990DDC"/>
    <w:pPr>
      <w:numPr>
        <w:numId w:val="41"/>
      </w:numPr>
      <w:tabs>
        <w:tab w:val="left" w:pos="284"/>
        <w:tab w:val="left" w:pos="1134"/>
      </w:tabs>
      <w:ind w:left="0" w:firstLine="709"/>
    </w:pPr>
    <w:rPr>
      <w:rFonts w:ascii="Calibri" w:eastAsia="Calibri" w:hAnsi="Calibri"/>
      <w:lang w:eastAsia="en-US"/>
    </w:rPr>
  </w:style>
  <w:style w:type="paragraph" w:customStyle="1" w:styleId="1CharChar">
    <w:name w:val="1 Знак Char Знак Char Знак"/>
    <w:basedOn w:val="afff5"/>
    <w:rsid w:val="00990DDC"/>
    <w:pPr>
      <w:spacing w:after="160" w:line="240" w:lineRule="exact"/>
    </w:pPr>
    <w:rPr>
      <w:sz w:val="20"/>
      <w:szCs w:val="20"/>
      <w:lang w:eastAsia="zh-CN"/>
    </w:rPr>
  </w:style>
  <w:style w:type="paragraph" w:customStyle="1" w:styleId="ConsPlusNonformat">
    <w:name w:val="ConsPlusNonformat"/>
    <w:rsid w:val="00990DDC"/>
    <w:pPr>
      <w:autoSpaceDE w:val="0"/>
      <w:autoSpaceDN w:val="0"/>
      <w:adjustRightInd w:val="0"/>
    </w:pPr>
    <w:rPr>
      <w:rFonts w:ascii="Courier New" w:eastAsia="Times New Roman" w:hAnsi="Courier New" w:cs="Courier New"/>
    </w:rPr>
  </w:style>
  <w:style w:type="paragraph" w:customStyle="1" w:styleId="2ff5">
    <w:name w:val="Стиль2"/>
    <w:basedOn w:val="2fc"/>
    <w:link w:val="2ff6"/>
    <w:qFormat/>
    <w:rsid w:val="00990DDC"/>
    <w:pPr>
      <w:keepNext/>
      <w:keepLines/>
      <w:widowControl w:val="0"/>
      <w:suppressLineNumbers/>
      <w:tabs>
        <w:tab w:val="num" w:pos="1836"/>
      </w:tabs>
      <w:suppressAutoHyphens/>
      <w:spacing w:after="60"/>
      <w:ind w:left="1836" w:hanging="576"/>
    </w:pPr>
    <w:rPr>
      <w:b/>
      <w:szCs w:val="20"/>
    </w:rPr>
  </w:style>
  <w:style w:type="paragraph" w:customStyle="1" w:styleId="2-11">
    <w:name w:val="содержание2-11"/>
    <w:basedOn w:val="afff5"/>
    <w:rsid w:val="00990DDC"/>
    <w:pPr>
      <w:spacing w:after="60"/>
    </w:pPr>
  </w:style>
  <w:style w:type="character" w:customStyle="1" w:styleId="1ff8">
    <w:name w:val="Верхний колонтитул Знак1"/>
    <w:rsid w:val="00990DDC"/>
    <w:rPr>
      <w:rFonts w:cs="Times New Roman"/>
      <w:sz w:val="24"/>
      <w:szCs w:val="24"/>
      <w:lang w:val="en-US" w:eastAsia="en-US"/>
    </w:rPr>
  </w:style>
  <w:style w:type="character" w:customStyle="1" w:styleId="130">
    <w:name w:val="Верхний колонтитул Знак13"/>
    <w:semiHidden/>
    <w:rsid w:val="00990DDC"/>
    <w:rPr>
      <w:rFonts w:cs="Times New Roman"/>
      <w:sz w:val="24"/>
      <w:szCs w:val="24"/>
      <w:lang w:val="en-US" w:eastAsia="en-US"/>
    </w:rPr>
  </w:style>
  <w:style w:type="character" w:customStyle="1" w:styleId="120">
    <w:name w:val="Верхний колонтитул Знак12"/>
    <w:semiHidden/>
    <w:rsid w:val="00990DDC"/>
    <w:rPr>
      <w:rFonts w:cs="Times New Roman"/>
      <w:sz w:val="24"/>
      <w:szCs w:val="24"/>
      <w:lang w:val="en-US" w:eastAsia="en-US"/>
    </w:rPr>
  </w:style>
  <w:style w:type="character" w:customStyle="1" w:styleId="115">
    <w:name w:val="Верхний колонтитул Знак11"/>
    <w:semiHidden/>
    <w:rsid w:val="00990DDC"/>
    <w:rPr>
      <w:rFonts w:cs="Times New Roman"/>
      <w:sz w:val="24"/>
      <w:szCs w:val="24"/>
      <w:lang w:val="en-US" w:eastAsia="en-US"/>
    </w:rPr>
  </w:style>
  <w:style w:type="character" w:customStyle="1" w:styleId="1ff9">
    <w:name w:val="Нижний колонтитул Знак1"/>
    <w:rsid w:val="00990DDC"/>
    <w:rPr>
      <w:rFonts w:cs="Times New Roman"/>
      <w:sz w:val="24"/>
      <w:szCs w:val="24"/>
      <w:lang w:val="en-US" w:eastAsia="en-US"/>
    </w:rPr>
  </w:style>
  <w:style w:type="character" w:customStyle="1" w:styleId="131">
    <w:name w:val="Нижний колонтитул Знак13"/>
    <w:semiHidden/>
    <w:rsid w:val="00990DDC"/>
    <w:rPr>
      <w:rFonts w:cs="Times New Roman"/>
      <w:sz w:val="24"/>
      <w:szCs w:val="24"/>
      <w:lang w:val="en-US" w:eastAsia="en-US"/>
    </w:rPr>
  </w:style>
  <w:style w:type="character" w:customStyle="1" w:styleId="121">
    <w:name w:val="Нижний колонтитул Знак12"/>
    <w:semiHidden/>
    <w:rsid w:val="00990DDC"/>
    <w:rPr>
      <w:rFonts w:cs="Times New Roman"/>
      <w:sz w:val="24"/>
      <w:szCs w:val="24"/>
      <w:lang w:val="en-US" w:eastAsia="en-US"/>
    </w:rPr>
  </w:style>
  <w:style w:type="character" w:customStyle="1" w:styleId="116">
    <w:name w:val="Нижний колонтитул Знак11"/>
    <w:semiHidden/>
    <w:rsid w:val="00990DDC"/>
    <w:rPr>
      <w:rFonts w:cs="Times New Roman"/>
      <w:sz w:val="24"/>
      <w:szCs w:val="24"/>
      <w:lang w:val="en-US" w:eastAsia="en-US"/>
    </w:rPr>
  </w:style>
  <w:style w:type="character" w:customStyle="1" w:styleId="3fd">
    <w:name w:val="Основной текст 3 Знак"/>
    <w:link w:val="3fe"/>
    <w:locked/>
    <w:rsid w:val="00990DDC"/>
    <w:rPr>
      <w:sz w:val="16"/>
      <w:lang w:val="en-US"/>
    </w:rPr>
  </w:style>
  <w:style w:type="character" w:styleId="afffffffff5">
    <w:name w:val="page number"/>
    <w:rsid w:val="00990DDC"/>
    <w:rPr>
      <w:rFonts w:cs="Times New Roman"/>
    </w:rPr>
  </w:style>
  <w:style w:type="paragraph" w:customStyle="1" w:styleId="1ffa">
    <w:name w:val="Стиль1"/>
    <w:basedOn w:val="afff5"/>
    <w:link w:val="1ffb"/>
    <w:uiPriority w:val="99"/>
    <w:rsid w:val="00990DDC"/>
    <w:pPr>
      <w:keepNext/>
      <w:keepLines/>
      <w:widowControl w:val="0"/>
      <w:suppressLineNumbers/>
      <w:tabs>
        <w:tab w:val="num" w:pos="432"/>
      </w:tabs>
      <w:suppressAutoHyphens/>
      <w:spacing w:after="60"/>
      <w:ind w:left="432" w:hanging="432"/>
    </w:pPr>
    <w:rPr>
      <w:b/>
    </w:rPr>
  </w:style>
  <w:style w:type="paragraph" w:styleId="3fe">
    <w:name w:val="Body Text 3"/>
    <w:basedOn w:val="afff5"/>
    <w:link w:val="3fd"/>
    <w:rsid w:val="00990DDC"/>
    <w:pPr>
      <w:spacing w:after="120"/>
    </w:pPr>
    <w:rPr>
      <w:rFonts w:ascii="Calibri" w:eastAsia="Calibri" w:hAnsi="Calibri"/>
      <w:sz w:val="16"/>
      <w:szCs w:val="22"/>
      <w:lang w:val="en-US" w:eastAsia="en-US"/>
    </w:rPr>
  </w:style>
  <w:style w:type="character" w:customStyle="1" w:styleId="311">
    <w:name w:val="Основной текст 3 Знак1"/>
    <w:semiHidden/>
    <w:rsid w:val="00990DDC"/>
    <w:rPr>
      <w:rFonts w:ascii="Times New Roman" w:eastAsia="Times New Roman" w:hAnsi="Times New Roman" w:cs="Times New Roman"/>
      <w:sz w:val="16"/>
      <w:szCs w:val="16"/>
      <w:lang w:eastAsia="ru-RU"/>
    </w:rPr>
  </w:style>
  <w:style w:type="character" w:customStyle="1" w:styleId="313">
    <w:name w:val="Основной текст 3 Знак13"/>
    <w:semiHidden/>
    <w:rsid w:val="00990DDC"/>
    <w:rPr>
      <w:rFonts w:cs="Times New Roman"/>
      <w:sz w:val="16"/>
      <w:szCs w:val="16"/>
      <w:lang w:val="en-US" w:eastAsia="en-US"/>
    </w:rPr>
  </w:style>
  <w:style w:type="character" w:customStyle="1" w:styleId="312">
    <w:name w:val="Основной текст 3 Знак12"/>
    <w:semiHidden/>
    <w:rsid w:val="00990DDC"/>
    <w:rPr>
      <w:rFonts w:cs="Times New Roman"/>
      <w:sz w:val="16"/>
      <w:szCs w:val="16"/>
      <w:lang w:val="en-US" w:eastAsia="en-US"/>
    </w:rPr>
  </w:style>
  <w:style w:type="character" w:customStyle="1" w:styleId="3110">
    <w:name w:val="Основной текст 3 Знак11"/>
    <w:semiHidden/>
    <w:rsid w:val="00990DDC"/>
    <w:rPr>
      <w:rFonts w:cs="Times New Roman"/>
      <w:sz w:val="16"/>
      <w:szCs w:val="16"/>
      <w:lang w:val="en-US" w:eastAsia="en-US"/>
    </w:rPr>
  </w:style>
  <w:style w:type="character" w:customStyle="1" w:styleId="1ffc">
    <w:name w:val="Основной текст с отступом Знак1"/>
    <w:semiHidden/>
    <w:rsid w:val="00990DDC"/>
    <w:rPr>
      <w:rFonts w:cs="Times New Roman"/>
      <w:sz w:val="24"/>
      <w:szCs w:val="24"/>
      <w:lang w:val="en-US" w:eastAsia="en-US"/>
    </w:rPr>
  </w:style>
  <w:style w:type="character" w:customStyle="1" w:styleId="132">
    <w:name w:val="Основной текст с отступом Знак13"/>
    <w:semiHidden/>
    <w:rsid w:val="00990DDC"/>
    <w:rPr>
      <w:rFonts w:cs="Times New Roman"/>
      <w:sz w:val="24"/>
      <w:szCs w:val="24"/>
      <w:lang w:val="en-US" w:eastAsia="en-US"/>
    </w:rPr>
  </w:style>
  <w:style w:type="character" w:customStyle="1" w:styleId="122">
    <w:name w:val="Основной текст с отступом Знак12"/>
    <w:semiHidden/>
    <w:rsid w:val="00990DDC"/>
    <w:rPr>
      <w:rFonts w:cs="Times New Roman"/>
      <w:sz w:val="24"/>
      <w:szCs w:val="24"/>
      <w:lang w:val="en-US" w:eastAsia="en-US"/>
    </w:rPr>
  </w:style>
  <w:style w:type="character" w:customStyle="1" w:styleId="117">
    <w:name w:val="Основной текст с отступом Знак11"/>
    <w:semiHidden/>
    <w:rsid w:val="00990DDC"/>
    <w:rPr>
      <w:rFonts w:cs="Times New Roman"/>
      <w:sz w:val="24"/>
      <w:szCs w:val="24"/>
      <w:lang w:val="en-US" w:eastAsia="en-US"/>
    </w:rPr>
  </w:style>
  <w:style w:type="character" w:customStyle="1" w:styleId="1ffd">
    <w:name w:val="Основной текст Знак1"/>
    <w:aliases w:val="Заг1 Знак1,contents Знак1,Corps de texte Знак1,bt Знак1,body tesx Знак1,t Знак1,RFQ Text Знак1,RFQ Знак1,body text1 Знак1,body text2 Знак1,bt1 Знак1,body text3 Знак1,bt2 Знак1,body text4 Знак1,bt3 Знак1,body text5 Знак1,bt4 Знак1"/>
    <w:locked/>
    <w:rsid w:val="00990DDC"/>
    <w:rPr>
      <w:rFonts w:cs="Times New Roman"/>
      <w:sz w:val="24"/>
      <w:lang w:val="ru-RU" w:eastAsia="ru-RU"/>
    </w:rPr>
  </w:style>
  <w:style w:type="character" w:customStyle="1" w:styleId="afffffffff6">
    <w:name w:val="Основной шрифт"/>
    <w:semiHidden/>
    <w:rsid w:val="00990DDC"/>
  </w:style>
  <w:style w:type="paragraph" w:customStyle="1" w:styleId="afffffffff7">
    <w:name w:val="Словарная статья"/>
    <w:basedOn w:val="afff5"/>
    <w:next w:val="afff5"/>
    <w:rsid w:val="00990DDC"/>
    <w:pPr>
      <w:autoSpaceDE w:val="0"/>
      <w:autoSpaceDN w:val="0"/>
      <w:adjustRightInd w:val="0"/>
      <w:ind w:right="118"/>
    </w:pPr>
    <w:rPr>
      <w:rFonts w:ascii="Arial" w:hAnsi="Arial"/>
      <w:sz w:val="20"/>
      <w:szCs w:val="20"/>
    </w:rPr>
  </w:style>
  <w:style w:type="paragraph" w:styleId="afffffffff8">
    <w:name w:val="Normal (Web)"/>
    <w:basedOn w:val="afff5"/>
    <w:uiPriority w:val="99"/>
    <w:rsid w:val="00990DDC"/>
    <w:pPr>
      <w:spacing w:before="100" w:beforeAutospacing="1" w:after="100" w:afterAutospacing="1"/>
    </w:pPr>
  </w:style>
  <w:style w:type="character" w:customStyle="1" w:styleId="grame">
    <w:name w:val="grame"/>
    <w:rsid w:val="00990DDC"/>
    <w:rPr>
      <w:rFonts w:cs="Times New Roman"/>
    </w:rPr>
  </w:style>
  <w:style w:type="paragraph" w:customStyle="1" w:styleId="Normal1">
    <w:name w:val="Normal1"/>
    <w:rsid w:val="00990DDC"/>
    <w:pPr>
      <w:widowControl w:val="0"/>
      <w:spacing w:line="360" w:lineRule="auto"/>
      <w:jc w:val="both"/>
    </w:pPr>
    <w:rPr>
      <w:rFonts w:ascii="Times New Roman" w:eastAsia="Times New Roman" w:hAnsi="Times New Roman"/>
      <w:sz w:val="28"/>
    </w:rPr>
  </w:style>
  <w:style w:type="paragraph" w:customStyle="1" w:styleId="143">
    <w:name w:val="Заголовок контракта_14"/>
    <w:basedOn w:val="afff5"/>
    <w:rsid w:val="00990DDC"/>
    <w:pPr>
      <w:spacing w:before="120" w:after="240"/>
    </w:pPr>
    <w:rPr>
      <w:b/>
    </w:rPr>
  </w:style>
  <w:style w:type="paragraph" w:customStyle="1" w:styleId="4c">
    <w:name w:val="Заг 4.КД_"/>
    <w:next w:val="afff5"/>
    <w:autoRedefine/>
    <w:rsid w:val="00990DDC"/>
    <w:pPr>
      <w:spacing w:before="120" w:after="120"/>
    </w:pPr>
    <w:rPr>
      <w:rFonts w:ascii="Times New Roman" w:eastAsia="Times New Roman" w:hAnsi="Times New Roman"/>
      <w:b/>
      <w:sz w:val="28"/>
      <w:szCs w:val="28"/>
      <w:lang w:eastAsia="en-US"/>
    </w:rPr>
  </w:style>
  <w:style w:type="paragraph" w:customStyle="1" w:styleId="303">
    <w:name w:val="Заг 3.КД_03"/>
    <w:next w:val="afff5"/>
    <w:link w:val="3030"/>
    <w:autoRedefine/>
    <w:rsid w:val="00990DDC"/>
    <w:pPr>
      <w:numPr>
        <w:numId w:val="43"/>
      </w:numPr>
      <w:spacing w:before="120"/>
    </w:pPr>
    <w:rPr>
      <w:rFonts w:ascii="Times New Roman" w:eastAsia="Times New Roman" w:hAnsi="Times New Roman"/>
      <w:b/>
      <w:sz w:val="28"/>
      <w:szCs w:val="28"/>
      <w:lang w:eastAsia="en-US"/>
    </w:rPr>
  </w:style>
  <w:style w:type="character" w:customStyle="1" w:styleId="3030">
    <w:name w:val="Заг 3.КД_03 Знак"/>
    <w:link w:val="303"/>
    <w:locked/>
    <w:rsid w:val="00990DDC"/>
    <w:rPr>
      <w:rFonts w:ascii="Times New Roman" w:eastAsia="Times New Roman" w:hAnsi="Times New Roman" w:cs="Times New Roman"/>
      <w:b/>
      <w:sz w:val="28"/>
      <w:szCs w:val="28"/>
    </w:rPr>
  </w:style>
  <w:style w:type="paragraph" w:customStyle="1" w:styleId="ConsPlusNormal">
    <w:name w:val="ConsPlusNormal"/>
    <w:link w:val="ConsPlusNormal0"/>
    <w:uiPriority w:val="99"/>
    <w:rsid w:val="00990DDC"/>
    <w:pPr>
      <w:autoSpaceDE w:val="0"/>
      <w:autoSpaceDN w:val="0"/>
      <w:adjustRightInd w:val="0"/>
      <w:ind w:firstLine="720"/>
    </w:pPr>
    <w:rPr>
      <w:rFonts w:ascii="Arial" w:eastAsia="Times New Roman" w:hAnsi="Arial" w:cs="Arial"/>
    </w:rPr>
  </w:style>
  <w:style w:type="paragraph" w:customStyle="1" w:styleId="1ffe">
    <w:name w:val="Заголовок 1.КД"/>
    <w:basedOn w:val="1e"/>
    <w:link w:val="1fff"/>
    <w:autoRedefine/>
    <w:rsid w:val="00990DDC"/>
    <w:pPr>
      <w:numPr>
        <w:numId w:val="0"/>
      </w:numPr>
      <w:spacing w:line="360" w:lineRule="auto"/>
      <w:ind w:left="1440" w:firstLine="567"/>
    </w:pPr>
    <w:rPr>
      <w:szCs w:val="20"/>
    </w:rPr>
  </w:style>
  <w:style w:type="character" w:customStyle="1" w:styleId="1fff">
    <w:name w:val="Заголовок 1.КД Знак"/>
    <w:link w:val="1ffe"/>
    <w:locked/>
    <w:rsid w:val="00990DDC"/>
    <w:rPr>
      <w:rFonts w:ascii="Times New Roman" w:eastAsia="Times New Roman" w:hAnsi="Times New Roman" w:cs="Arial"/>
      <w:b/>
      <w:bCs/>
      <w:kern w:val="32"/>
      <w:sz w:val="28"/>
      <w:szCs w:val="20"/>
      <w:lang w:eastAsia="ru-RU"/>
    </w:rPr>
  </w:style>
  <w:style w:type="paragraph" w:customStyle="1" w:styleId="2ff7">
    <w:name w:val="Заголовок 2.КД"/>
    <w:basedOn w:val="1ffe"/>
    <w:next w:val="afff5"/>
    <w:link w:val="2ff8"/>
    <w:autoRedefine/>
    <w:rsid w:val="00990DDC"/>
    <w:pPr>
      <w:spacing w:after="240" w:line="240" w:lineRule="auto"/>
      <w:outlineLvl w:val="1"/>
    </w:pPr>
    <w:rPr>
      <w:bCs w:val="0"/>
      <w:kern w:val="28"/>
    </w:rPr>
  </w:style>
  <w:style w:type="character" w:customStyle="1" w:styleId="2ff8">
    <w:name w:val="Заголовок 2.КД Знак"/>
    <w:link w:val="2ff7"/>
    <w:locked/>
    <w:rsid w:val="00990DDC"/>
    <w:rPr>
      <w:rFonts w:ascii="Times New Roman" w:eastAsia="Times New Roman" w:hAnsi="Times New Roman" w:cs="Arial"/>
      <w:b/>
      <w:kern w:val="28"/>
      <w:sz w:val="28"/>
      <w:szCs w:val="20"/>
      <w:lang w:eastAsia="ru-RU"/>
    </w:rPr>
  </w:style>
  <w:style w:type="paragraph" w:customStyle="1" w:styleId="302">
    <w:name w:val="Заголовок 3.КД_02"/>
    <w:basedOn w:val="afff5"/>
    <w:link w:val="3020"/>
    <w:rsid w:val="00990DDC"/>
    <w:pPr>
      <w:keepNext/>
      <w:widowControl w:val="0"/>
      <w:tabs>
        <w:tab w:val="num" w:pos="1209"/>
      </w:tabs>
      <w:autoSpaceDE w:val="0"/>
      <w:autoSpaceDN w:val="0"/>
      <w:adjustRightInd w:val="0"/>
      <w:spacing w:before="240" w:after="240"/>
      <w:jc w:val="center"/>
      <w:outlineLvl w:val="0"/>
    </w:pPr>
    <w:rPr>
      <w:b/>
      <w:kern w:val="28"/>
      <w:szCs w:val="20"/>
    </w:rPr>
  </w:style>
  <w:style w:type="character" w:customStyle="1" w:styleId="3020">
    <w:name w:val="Заголовок 3.КД_02 Знак Знак"/>
    <w:link w:val="302"/>
    <w:locked/>
    <w:rsid w:val="00990DDC"/>
    <w:rPr>
      <w:rFonts w:ascii="Times New Roman" w:eastAsia="Times New Roman" w:hAnsi="Times New Roman" w:cs="Times New Roman"/>
      <w:b/>
      <w:kern w:val="28"/>
      <w:sz w:val="28"/>
      <w:szCs w:val="20"/>
      <w:lang w:eastAsia="ru-RU"/>
    </w:rPr>
  </w:style>
  <w:style w:type="paragraph" w:customStyle="1" w:styleId="Head92">
    <w:name w:val="Head 9.2"/>
    <w:basedOn w:val="afff5"/>
    <w:next w:val="afff5"/>
    <w:autoRedefine/>
    <w:rsid w:val="00990DDC"/>
    <w:pPr>
      <w:jc w:val="center"/>
    </w:pPr>
    <w:rPr>
      <w:bCs/>
    </w:rPr>
  </w:style>
  <w:style w:type="paragraph" w:styleId="2ff9">
    <w:name w:val="Body Text 2"/>
    <w:basedOn w:val="afff5"/>
    <w:link w:val="2ffa"/>
    <w:rsid w:val="00990DDC"/>
    <w:pPr>
      <w:spacing w:after="120" w:line="480" w:lineRule="auto"/>
    </w:pPr>
  </w:style>
  <w:style w:type="character" w:customStyle="1" w:styleId="2ffa">
    <w:name w:val="Основной текст 2 Знак"/>
    <w:link w:val="2ff9"/>
    <w:rsid w:val="00990DDC"/>
    <w:rPr>
      <w:rFonts w:ascii="Times New Roman" w:eastAsia="Times New Roman" w:hAnsi="Times New Roman" w:cs="Times New Roman"/>
      <w:sz w:val="24"/>
      <w:szCs w:val="24"/>
      <w:lang w:eastAsia="ru-RU"/>
    </w:rPr>
  </w:style>
  <w:style w:type="character" w:customStyle="1" w:styleId="afffffffff9">
    <w:name w:val="Знак Знак"/>
    <w:rsid w:val="00990DDC"/>
    <w:rPr>
      <w:sz w:val="24"/>
      <w:lang w:val="ru-RU" w:eastAsia="ru-RU"/>
    </w:rPr>
  </w:style>
  <w:style w:type="character" w:customStyle="1" w:styleId="a20">
    <w:name w:val="a2"/>
    <w:rsid w:val="00990DDC"/>
    <w:rPr>
      <w:i/>
    </w:rPr>
  </w:style>
  <w:style w:type="character" w:customStyle="1" w:styleId="92">
    <w:name w:val="Знак Знак9"/>
    <w:rsid w:val="00990DDC"/>
    <w:rPr>
      <w:sz w:val="24"/>
      <w:lang w:val="ru-RU" w:eastAsia="ru-RU"/>
    </w:rPr>
  </w:style>
  <w:style w:type="paragraph" w:customStyle="1" w:styleId="TableHeading">
    <w:name w:val="Table Heading"/>
    <w:basedOn w:val="TableCellL"/>
    <w:rsid w:val="00990DDC"/>
    <w:pPr>
      <w:keepNext/>
      <w:keepLines/>
      <w:spacing w:before="120" w:after="120"/>
      <w:jc w:val="center"/>
    </w:pPr>
    <w:rPr>
      <w:b/>
      <w:i/>
    </w:rPr>
  </w:style>
  <w:style w:type="paragraph" w:customStyle="1" w:styleId="TableCellL">
    <w:name w:val="Table Cell L"/>
    <w:basedOn w:val="afff5"/>
    <w:rsid w:val="00990DDC"/>
    <w:pPr>
      <w:numPr>
        <w:numId w:val="28"/>
      </w:numPr>
      <w:tabs>
        <w:tab w:val="clear" w:pos="360"/>
      </w:tabs>
      <w:ind w:left="0" w:firstLine="0"/>
    </w:pPr>
    <w:rPr>
      <w:szCs w:val="20"/>
    </w:rPr>
  </w:style>
  <w:style w:type="paragraph" w:customStyle="1" w:styleId="TableListNumber">
    <w:name w:val="Table List Number"/>
    <w:basedOn w:val="TableCellL"/>
    <w:rsid w:val="00990DDC"/>
    <w:pPr>
      <w:tabs>
        <w:tab w:val="num" w:pos="360"/>
      </w:tabs>
      <w:ind w:left="360" w:hanging="360"/>
    </w:pPr>
  </w:style>
  <w:style w:type="paragraph" w:customStyle="1" w:styleId="Picture">
    <w:name w:val="Picture"/>
    <w:basedOn w:val="affffffff7"/>
    <w:next w:val="affffffff7"/>
    <w:rsid w:val="00990DDC"/>
    <w:pPr>
      <w:numPr>
        <w:numId w:val="26"/>
      </w:numPr>
      <w:tabs>
        <w:tab w:val="clear" w:pos="360"/>
      </w:tabs>
      <w:spacing w:before="360"/>
      <w:ind w:left="0" w:firstLine="0"/>
      <w:jc w:val="center"/>
    </w:pPr>
    <w:rPr>
      <w:szCs w:val="20"/>
      <w:lang w:eastAsia="en-US"/>
    </w:rPr>
  </w:style>
  <w:style w:type="paragraph" w:customStyle="1" w:styleId="TableListBullet">
    <w:name w:val="Table List Bullet"/>
    <w:basedOn w:val="TableCellL"/>
    <w:rsid w:val="00990DDC"/>
    <w:pPr>
      <w:numPr>
        <w:numId w:val="27"/>
      </w:numPr>
      <w:tabs>
        <w:tab w:val="clear" w:pos="717"/>
        <w:tab w:val="num" w:pos="360"/>
      </w:tabs>
      <w:ind w:left="357"/>
    </w:pPr>
  </w:style>
  <w:style w:type="paragraph" w:customStyle="1" w:styleId="TableListBullet2">
    <w:name w:val="Table List Bullet (2)"/>
    <w:basedOn w:val="TableCellL"/>
    <w:rsid w:val="00990DDC"/>
    <w:pPr>
      <w:numPr>
        <w:numId w:val="0"/>
      </w:numPr>
      <w:tabs>
        <w:tab w:val="num" w:pos="717"/>
      </w:tabs>
      <w:ind w:left="714" w:hanging="357"/>
    </w:pPr>
  </w:style>
  <w:style w:type="paragraph" w:customStyle="1" w:styleId="ConsNormal">
    <w:name w:val="ConsNormal"/>
    <w:rsid w:val="00990DDC"/>
    <w:pPr>
      <w:autoSpaceDE w:val="0"/>
      <w:autoSpaceDN w:val="0"/>
      <w:adjustRightInd w:val="0"/>
      <w:ind w:right="19772" w:firstLine="720"/>
    </w:pPr>
    <w:rPr>
      <w:rFonts w:ascii="Arial" w:eastAsia="Times New Roman" w:hAnsi="Arial" w:cs="Arial"/>
    </w:rPr>
  </w:style>
  <w:style w:type="paragraph" w:styleId="3ff">
    <w:name w:val="Body Text Indent 3"/>
    <w:basedOn w:val="afff5"/>
    <w:link w:val="3ff0"/>
    <w:rsid w:val="00990DDC"/>
    <w:pPr>
      <w:spacing w:after="120"/>
      <w:ind w:left="283"/>
    </w:pPr>
    <w:rPr>
      <w:sz w:val="16"/>
      <w:szCs w:val="16"/>
    </w:rPr>
  </w:style>
  <w:style w:type="character" w:customStyle="1" w:styleId="3ff0">
    <w:name w:val="Основной текст с отступом 3 Знак"/>
    <w:link w:val="3ff"/>
    <w:rsid w:val="00990DDC"/>
    <w:rPr>
      <w:rFonts w:ascii="Times New Roman" w:eastAsia="Times New Roman" w:hAnsi="Times New Roman" w:cs="Times New Roman"/>
      <w:sz w:val="16"/>
      <w:szCs w:val="16"/>
      <w:lang w:eastAsia="ru-RU"/>
    </w:rPr>
  </w:style>
  <w:style w:type="character" w:customStyle="1" w:styleId="afffffffffa">
    <w:name w:val="Тема примечания Знак"/>
    <w:link w:val="afffffffffb"/>
    <w:uiPriority w:val="99"/>
    <w:locked/>
    <w:rsid w:val="00990DDC"/>
    <w:rPr>
      <w:b/>
      <w:lang w:val="en-US"/>
    </w:rPr>
  </w:style>
  <w:style w:type="paragraph" w:customStyle="1" w:styleId="afffffffffc">
    <w:name w:val="Перечисление"/>
    <w:rsid w:val="00990DDC"/>
    <w:pPr>
      <w:keepNext/>
      <w:tabs>
        <w:tab w:val="num" w:pos="432"/>
      </w:tabs>
      <w:spacing w:before="60" w:after="60"/>
      <w:ind w:left="432" w:hanging="432"/>
      <w:jc w:val="both"/>
    </w:pPr>
    <w:rPr>
      <w:rFonts w:ascii="Times New Roman" w:eastAsia="Times New Roman" w:hAnsi="Times New Roman"/>
      <w:sz w:val="26"/>
    </w:rPr>
  </w:style>
  <w:style w:type="paragraph" w:customStyle="1" w:styleId="ConsTitle">
    <w:name w:val="ConsTitle"/>
    <w:rsid w:val="00990DDC"/>
    <w:pPr>
      <w:widowControl w:val="0"/>
    </w:pPr>
    <w:rPr>
      <w:rFonts w:ascii="Arial" w:eastAsia="Times New Roman" w:hAnsi="Arial"/>
      <w:b/>
      <w:sz w:val="16"/>
      <w:lang w:eastAsia="en-US"/>
    </w:rPr>
  </w:style>
  <w:style w:type="paragraph" w:customStyle="1" w:styleId="BodyTextIndent21">
    <w:name w:val="Body Text Indent 21"/>
    <w:basedOn w:val="afff5"/>
    <w:rsid w:val="00990DDC"/>
    <w:pPr>
      <w:widowControl w:val="0"/>
      <w:spacing w:line="360" w:lineRule="auto"/>
      <w:ind w:firstLine="709"/>
    </w:pPr>
    <w:rPr>
      <w:szCs w:val="20"/>
    </w:rPr>
  </w:style>
  <w:style w:type="character" w:customStyle="1" w:styleId="afffffffffd">
    <w:name w:val="Название Знак"/>
    <w:aliases w:val="_Заг 2 Знак"/>
    <w:link w:val="afffffffffe"/>
    <w:locked/>
    <w:rsid w:val="00990DDC"/>
    <w:rPr>
      <w:rFonts w:ascii="Arial" w:hAnsi="Arial"/>
      <w:b/>
      <w:kern w:val="28"/>
      <w:sz w:val="32"/>
      <w:lang w:eastAsia="ru-RU"/>
    </w:rPr>
  </w:style>
  <w:style w:type="paragraph" w:styleId="afffffffffe">
    <w:name w:val="Title"/>
    <w:aliases w:val="_Заг 2"/>
    <w:basedOn w:val="afff5"/>
    <w:link w:val="afffffffffd"/>
    <w:rsid w:val="00990DDC"/>
    <w:pPr>
      <w:spacing w:before="240" w:after="60"/>
      <w:jc w:val="center"/>
      <w:outlineLvl w:val="0"/>
    </w:pPr>
    <w:rPr>
      <w:rFonts w:ascii="Arial" w:eastAsia="Calibri" w:hAnsi="Arial"/>
      <w:b/>
      <w:kern w:val="28"/>
      <w:sz w:val="32"/>
      <w:szCs w:val="22"/>
    </w:rPr>
  </w:style>
  <w:style w:type="character" w:customStyle="1" w:styleId="1fff0">
    <w:name w:val="Название Знак1"/>
    <w:rsid w:val="00990DDC"/>
    <w:rPr>
      <w:rFonts w:ascii="Calibri Light" w:eastAsia="Times New Roman" w:hAnsi="Calibri Light" w:cs="Times New Roman"/>
      <w:spacing w:val="-10"/>
      <w:kern w:val="28"/>
      <w:sz w:val="56"/>
      <w:szCs w:val="56"/>
      <w:lang w:eastAsia="ru-RU"/>
    </w:rPr>
  </w:style>
  <w:style w:type="character" w:customStyle="1" w:styleId="133">
    <w:name w:val="Название Знак13"/>
    <w:rsid w:val="00990DDC"/>
    <w:rPr>
      <w:rFonts w:ascii="Cambria" w:hAnsi="Cambria" w:cs="Times New Roman"/>
      <w:b/>
      <w:bCs/>
      <w:kern w:val="28"/>
      <w:sz w:val="32"/>
      <w:szCs w:val="32"/>
      <w:lang w:val="en-US" w:eastAsia="en-US"/>
    </w:rPr>
  </w:style>
  <w:style w:type="character" w:customStyle="1" w:styleId="123">
    <w:name w:val="Название Знак12"/>
    <w:rsid w:val="00990DDC"/>
    <w:rPr>
      <w:rFonts w:ascii="Cambria" w:hAnsi="Cambria" w:cs="Times New Roman"/>
      <w:b/>
      <w:bCs/>
      <w:kern w:val="28"/>
      <w:sz w:val="32"/>
      <w:szCs w:val="32"/>
      <w:lang w:val="en-US" w:eastAsia="en-US"/>
    </w:rPr>
  </w:style>
  <w:style w:type="character" w:customStyle="1" w:styleId="119">
    <w:name w:val="Название Знак11"/>
    <w:rsid w:val="00990DDC"/>
    <w:rPr>
      <w:rFonts w:ascii="Cambria" w:hAnsi="Cambria" w:cs="Times New Roman"/>
      <w:b/>
      <w:bCs/>
      <w:kern w:val="28"/>
      <w:sz w:val="32"/>
      <w:szCs w:val="32"/>
      <w:lang w:val="en-US" w:eastAsia="en-US"/>
    </w:rPr>
  </w:style>
  <w:style w:type="paragraph" w:customStyle="1" w:styleId="1fff1">
    <w:name w:val="Обычный1"/>
    <w:uiPriority w:val="99"/>
    <w:rsid w:val="00990DDC"/>
    <w:rPr>
      <w:rFonts w:ascii="Times New Roman" w:eastAsia="Times New Roman" w:hAnsi="Times New Roman"/>
      <w:sz w:val="28"/>
      <w:lang w:eastAsia="en-US"/>
    </w:rPr>
  </w:style>
  <w:style w:type="paragraph" w:customStyle="1" w:styleId="ConsNonformat">
    <w:name w:val="ConsNonformat"/>
    <w:rsid w:val="00990DDC"/>
    <w:pPr>
      <w:widowControl w:val="0"/>
    </w:pPr>
    <w:rPr>
      <w:rFonts w:ascii="Consultant" w:eastAsia="Times New Roman" w:hAnsi="Consultant"/>
      <w:lang w:eastAsia="en-US"/>
    </w:rPr>
  </w:style>
  <w:style w:type="paragraph" w:customStyle="1" w:styleId="TableHeading10">
    <w:name w:val="Table Heading 10"/>
    <w:basedOn w:val="afff5"/>
    <w:rsid w:val="00990DDC"/>
    <w:pPr>
      <w:keepNext/>
      <w:keepLines/>
      <w:spacing w:before="120" w:after="120"/>
      <w:jc w:val="center"/>
    </w:pPr>
    <w:rPr>
      <w:rFonts w:ascii="Arial" w:hAnsi="Arial"/>
      <w:b/>
      <w:i/>
      <w:sz w:val="20"/>
      <w:szCs w:val="20"/>
    </w:rPr>
  </w:style>
  <w:style w:type="paragraph" w:customStyle="1" w:styleId="OTRHeading5">
    <w:name w:val="OTR_Heading_5"/>
    <w:rsid w:val="00990DDC"/>
    <w:pPr>
      <w:tabs>
        <w:tab w:val="num" w:pos="2700"/>
      </w:tabs>
      <w:ind w:left="2412" w:hanging="792"/>
      <w:outlineLvl w:val="4"/>
    </w:pPr>
    <w:rPr>
      <w:rFonts w:ascii="Times New Roman" w:eastAsia="Times New Roman" w:hAnsi="Times New Roman"/>
      <w:sz w:val="24"/>
    </w:rPr>
  </w:style>
  <w:style w:type="paragraph" w:customStyle="1" w:styleId="OTRHeading1">
    <w:name w:val="OTR_Heading_1"/>
    <w:next w:val="afff5"/>
    <w:rsid w:val="00990DDC"/>
    <w:pPr>
      <w:keepNext/>
      <w:pageBreakBefore/>
      <w:tabs>
        <w:tab w:val="num" w:pos="1080"/>
      </w:tabs>
      <w:spacing w:before="240" w:after="120"/>
      <w:ind w:left="1080" w:hanging="360"/>
      <w:jc w:val="both"/>
      <w:outlineLvl w:val="0"/>
    </w:pPr>
    <w:rPr>
      <w:rFonts w:ascii="Arial" w:eastAsia="Times New Roman" w:hAnsi="Arial"/>
      <w:b/>
      <w:kern w:val="32"/>
      <w:sz w:val="32"/>
      <w:szCs w:val="32"/>
    </w:rPr>
  </w:style>
  <w:style w:type="paragraph" w:customStyle="1" w:styleId="OTRHeading4">
    <w:name w:val="OTR_Heading_4"/>
    <w:rsid w:val="00990DDC"/>
    <w:pPr>
      <w:tabs>
        <w:tab w:val="num" w:pos="864"/>
      </w:tabs>
      <w:spacing w:before="240" w:after="120"/>
      <w:ind w:left="864" w:hanging="144"/>
      <w:contextualSpacing/>
      <w:outlineLvl w:val="3"/>
    </w:pPr>
    <w:rPr>
      <w:rFonts w:ascii="Times New Roman" w:eastAsia="Times New Roman" w:hAnsi="Times New Roman"/>
      <w:b/>
      <w:sz w:val="24"/>
      <w:szCs w:val="24"/>
    </w:rPr>
  </w:style>
  <w:style w:type="paragraph" w:customStyle="1" w:styleId="OTRHeading6">
    <w:name w:val="OTR_Heading_6"/>
    <w:rsid w:val="00990DDC"/>
    <w:pPr>
      <w:tabs>
        <w:tab w:val="num" w:pos="3420"/>
      </w:tabs>
      <w:spacing w:before="120" w:after="120"/>
      <w:ind w:left="2916" w:hanging="936"/>
      <w:contextualSpacing/>
      <w:outlineLvl w:val="5"/>
    </w:pPr>
    <w:rPr>
      <w:rFonts w:ascii="Times New Roman" w:eastAsia="Times New Roman" w:hAnsi="Times New Roman"/>
      <w:sz w:val="24"/>
    </w:rPr>
  </w:style>
  <w:style w:type="paragraph" w:customStyle="1" w:styleId="OTRHeading7">
    <w:name w:val="OTR_Heading_7"/>
    <w:rsid w:val="00990DDC"/>
    <w:pPr>
      <w:tabs>
        <w:tab w:val="num" w:pos="3780"/>
      </w:tabs>
      <w:spacing w:before="120" w:after="120"/>
      <w:ind w:left="3420" w:hanging="1080"/>
      <w:contextualSpacing/>
      <w:outlineLvl w:val="6"/>
    </w:pPr>
    <w:rPr>
      <w:rFonts w:ascii="Times New Roman" w:eastAsia="Times New Roman" w:hAnsi="Times New Roman"/>
      <w:sz w:val="24"/>
    </w:rPr>
  </w:style>
  <w:style w:type="paragraph" w:customStyle="1" w:styleId="OTRHeading8">
    <w:name w:val="OTR_Heading_8"/>
    <w:rsid w:val="00990DDC"/>
    <w:pPr>
      <w:tabs>
        <w:tab w:val="num" w:pos="4500"/>
      </w:tabs>
      <w:spacing w:before="120" w:after="120"/>
      <w:ind w:left="3924" w:hanging="1224"/>
      <w:outlineLvl w:val="7"/>
    </w:pPr>
    <w:rPr>
      <w:rFonts w:ascii="Times New Roman" w:eastAsia="Times New Roman" w:hAnsi="Times New Roman"/>
      <w:sz w:val="24"/>
    </w:rPr>
  </w:style>
  <w:style w:type="paragraph" w:customStyle="1" w:styleId="OTRHeading9">
    <w:name w:val="OTR_Heading_9"/>
    <w:rsid w:val="00990DDC"/>
    <w:pPr>
      <w:tabs>
        <w:tab w:val="num" w:pos="5220"/>
      </w:tabs>
      <w:spacing w:before="120" w:after="120"/>
      <w:ind w:left="4500" w:hanging="1440"/>
      <w:contextualSpacing/>
      <w:outlineLvl w:val="8"/>
    </w:pPr>
    <w:rPr>
      <w:rFonts w:ascii="Times New Roman" w:eastAsia="Times New Roman" w:hAnsi="Times New Roman"/>
      <w:sz w:val="24"/>
    </w:rPr>
  </w:style>
  <w:style w:type="paragraph" w:customStyle="1" w:styleId="OTRHeading3">
    <w:name w:val="OTR_Heading_3"/>
    <w:next w:val="afff5"/>
    <w:rsid w:val="00990DDC"/>
    <w:pPr>
      <w:keepNext/>
      <w:tabs>
        <w:tab w:val="num" w:pos="1620"/>
      </w:tabs>
      <w:spacing w:before="240" w:after="120"/>
      <w:ind w:left="1404" w:hanging="504"/>
      <w:jc w:val="both"/>
      <w:outlineLvl w:val="2"/>
    </w:pPr>
    <w:rPr>
      <w:rFonts w:ascii="Arial" w:eastAsia="Times New Roman" w:hAnsi="Arial" w:cs="Arial"/>
      <w:b/>
      <w:bCs/>
      <w:sz w:val="26"/>
      <w:szCs w:val="26"/>
    </w:rPr>
  </w:style>
  <w:style w:type="paragraph" w:customStyle="1" w:styleId="OTRreq4-1">
    <w:name w:val="OTR_req_4-1"/>
    <w:basedOn w:val="afff5"/>
    <w:rsid w:val="00990DDC"/>
    <w:pPr>
      <w:tabs>
        <w:tab w:val="num" w:pos="1130"/>
      </w:tabs>
      <w:spacing w:before="120" w:after="120"/>
      <w:ind w:left="1130" w:hanging="864"/>
      <w:contextualSpacing/>
    </w:pPr>
    <w:rPr>
      <w:szCs w:val="20"/>
    </w:rPr>
  </w:style>
  <w:style w:type="paragraph" w:customStyle="1" w:styleId="OTRreq2">
    <w:name w:val="OTR_req2"/>
    <w:basedOn w:val="afff5"/>
    <w:rsid w:val="00990DDC"/>
    <w:pPr>
      <w:keepNext/>
      <w:numPr>
        <w:ilvl w:val="4"/>
        <w:numId w:val="29"/>
      </w:numPr>
      <w:tabs>
        <w:tab w:val="clear" w:pos="1144"/>
        <w:tab w:val="left" w:pos="737"/>
        <w:tab w:val="left" w:pos="765"/>
        <w:tab w:val="num" w:pos="1022"/>
      </w:tabs>
      <w:spacing w:before="120" w:after="120"/>
      <w:ind w:left="1022" w:hanging="576"/>
      <w:contextualSpacing/>
    </w:pPr>
    <w:rPr>
      <w:rFonts w:ascii="Arial" w:hAnsi="Arial" w:cs="Arial"/>
      <w:b/>
      <w:bCs/>
      <w:iCs/>
      <w:szCs w:val="28"/>
    </w:rPr>
  </w:style>
  <w:style w:type="paragraph" w:customStyle="1" w:styleId="BodySingle">
    <w:name w:val="Body Single"/>
    <w:basedOn w:val="afff5"/>
    <w:rsid w:val="00990DDC"/>
    <w:pPr>
      <w:numPr>
        <w:numId w:val="29"/>
      </w:numPr>
      <w:tabs>
        <w:tab w:val="clear" w:pos="698"/>
        <w:tab w:val="left" w:pos="720"/>
        <w:tab w:val="left" w:pos="1440"/>
        <w:tab w:val="left" w:pos="2304"/>
      </w:tabs>
      <w:spacing w:before="120" w:after="120"/>
      <w:ind w:left="0" w:firstLine="720"/>
    </w:pPr>
    <w:rPr>
      <w:lang w:val="en-GB"/>
    </w:rPr>
  </w:style>
  <w:style w:type="paragraph" w:customStyle="1" w:styleId="affffffffff">
    <w:name w:val="СТИЛЬ"/>
    <w:rsid w:val="00990DDC"/>
    <w:pPr>
      <w:tabs>
        <w:tab w:val="num" w:pos="1287"/>
      </w:tabs>
      <w:spacing w:before="240" w:after="120"/>
      <w:ind w:left="1287" w:hanging="567"/>
      <w:jc w:val="both"/>
    </w:pPr>
    <w:rPr>
      <w:rFonts w:ascii="Times New Roman" w:eastAsia="Times New Roman" w:hAnsi="Times New Roman"/>
      <w:b/>
      <w:sz w:val="28"/>
      <w:szCs w:val="28"/>
    </w:rPr>
  </w:style>
  <w:style w:type="paragraph" w:customStyle="1" w:styleId="1f2">
    <w:name w:val="СТИЛЬ1"/>
    <w:rsid w:val="00990DDC"/>
    <w:pPr>
      <w:numPr>
        <w:numId w:val="31"/>
      </w:numPr>
      <w:tabs>
        <w:tab w:val="clear" w:pos="1287"/>
        <w:tab w:val="num" w:pos="1296"/>
      </w:tabs>
      <w:spacing w:before="240" w:after="120"/>
      <w:ind w:left="1296" w:hanging="576"/>
      <w:jc w:val="both"/>
    </w:pPr>
    <w:rPr>
      <w:rFonts w:ascii="Times New Roman" w:eastAsia="Times New Roman" w:hAnsi="Times New Roman"/>
      <w:b/>
      <w:sz w:val="28"/>
      <w:szCs w:val="28"/>
    </w:rPr>
  </w:style>
  <w:style w:type="paragraph" w:customStyle="1" w:styleId="38">
    <w:name w:val="СТИЛЬ3"/>
    <w:rsid w:val="00990DDC"/>
    <w:pPr>
      <w:numPr>
        <w:ilvl w:val="1"/>
        <w:numId w:val="30"/>
      </w:numPr>
      <w:tabs>
        <w:tab w:val="clear" w:pos="1296"/>
        <w:tab w:val="num" w:pos="1440"/>
      </w:tabs>
      <w:spacing w:before="240" w:after="120"/>
      <w:ind w:left="1440" w:hanging="720"/>
      <w:jc w:val="both"/>
    </w:pPr>
    <w:rPr>
      <w:rFonts w:ascii="Times New Roman" w:eastAsia="Times New Roman" w:hAnsi="Times New Roman"/>
      <w:b/>
      <w:sz w:val="28"/>
      <w:szCs w:val="28"/>
    </w:rPr>
  </w:style>
  <w:style w:type="character" w:customStyle="1" w:styleId="1fff2">
    <w:name w:val="Текст выноски Знак1"/>
    <w:semiHidden/>
    <w:rsid w:val="00990DDC"/>
    <w:rPr>
      <w:rFonts w:ascii="Tahoma" w:hAnsi="Tahoma" w:cs="Tahoma"/>
      <w:sz w:val="16"/>
      <w:szCs w:val="16"/>
      <w:lang w:val="en-US" w:eastAsia="en-US"/>
    </w:rPr>
  </w:style>
  <w:style w:type="character" w:customStyle="1" w:styleId="134">
    <w:name w:val="Текст выноски Знак13"/>
    <w:semiHidden/>
    <w:rsid w:val="00990DDC"/>
    <w:rPr>
      <w:rFonts w:ascii="Tahoma" w:hAnsi="Tahoma" w:cs="Tahoma"/>
      <w:sz w:val="16"/>
      <w:szCs w:val="16"/>
      <w:lang w:val="en-US" w:eastAsia="en-US"/>
    </w:rPr>
  </w:style>
  <w:style w:type="character" w:customStyle="1" w:styleId="124">
    <w:name w:val="Текст выноски Знак12"/>
    <w:semiHidden/>
    <w:rsid w:val="00990DDC"/>
    <w:rPr>
      <w:rFonts w:ascii="Tahoma" w:hAnsi="Tahoma" w:cs="Tahoma"/>
      <w:sz w:val="16"/>
      <w:szCs w:val="16"/>
      <w:lang w:val="en-US" w:eastAsia="en-US"/>
    </w:rPr>
  </w:style>
  <w:style w:type="character" w:customStyle="1" w:styleId="11a">
    <w:name w:val="Текст выноски Знак11"/>
    <w:semiHidden/>
    <w:rsid w:val="00990DDC"/>
    <w:rPr>
      <w:rFonts w:ascii="Tahoma" w:hAnsi="Tahoma" w:cs="Tahoma"/>
      <w:sz w:val="16"/>
      <w:szCs w:val="16"/>
      <w:lang w:val="en-US" w:eastAsia="en-US"/>
    </w:rPr>
  </w:style>
  <w:style w:type="paragraph" w:customStyle="1" w:styleId="ConsPlusTitle">
    <w:name w:val="ConsPlusTitle"/>
    <w:rsid w:val="00990DDC"/>
    <w:pPr>
      <w:widowControl w:val="0"/>
      <w:autoSpaceDE w:val="0"/>
      <w:autoSpaceDN w:val="0"/>
      <w:adjustRightInd w:val="0"/>
    </w:pPr>
    <w:rPr>
      <w:rFonts w:ascii="Arial" w:eastAsia="Times New Roman" w:hAnsi="Arial" w:cs="Arial"/>
      <w:b/>
      <w:bCs/>
    </w:rPr>
  </w:style>
  <w:style w:type="paragraph" w:styleId="affffffffff0">
    <w:name w:val="annotation text"/>
    <w:basedOn w:val="afff5"/>
    <w:link w:val="affffffffff1"/>
    <w:uiPriority w:val="99"/>
    <w:rsid w:val="00990DDC"/>
    <w:rPr>
      <w:sz w:val="20"/>
      <w:szCs w:val="20"/>
    </w:rPr>
  </w:style>
  <w:style w:type="character" w:customStyle="1" w:styleId="affffffffff1">
    <w:name w:val="Текст примечания Знак"/>
    <w:link w:val="affffffffff0"/>
    <w:uiPriority w:val="99"/>
    <w:rsid w:val="00990DDC"/>
    <w:rPr>
      <w:rFonts w:ascii="Times New Roman" w:eastAsia="Times New Roman" w:hAnsi="Times New Roman" w:cs="Times New Roman"/>
      <w:sz w:val="20"/>
      <w:szCs w:val="20"/>
      <w:lang w:eastAsia="ru-RU"/>
    </w:rPr>
  </w:style>
  <w:style w:type="paragraph" w:styleId="afffffffffb">
    <w:name w:val="annotation subject"/>
    <w:basedOn w:val="affffffffff0"/>
    <w:next w:val="affffffffff0"/>
    <w:link w:val="afffffffffa"/>
    <w:uiPriority w:val="99"/>
    <w:rsid w:val="00990DDC"/>
    <w:rPr>
      <w:rFonts w:ascii="Calibri" w:eastAsia="Calibri" w:hAnsi="Calibri"/>
      <w:b/>
      <w:sz w:val="22"/>
      <w:szCs w:val="22"/>
      <w:lang w:val="en-US" w:eastAsia="en-US"/>
    </w:rPr>
  </w:style>
  <w:style w:type="character" w:customStyle="1" w:styleId="1fff3">
    <w:name w:val="Тема примечания Знак1"/>
    <w:semiHidden/>
    <w:rsid w:val="00990DDC"/>
    <w:rPr>
      <w:rFonts w:ascii="Times New Roman" w:eastAsia="Times New Roman" w:hAnsi="Times New Roman" w:cs="Times New Roman"/>
      <w:b/>
      <w:bCs/>
      <w:sz w:val="20"/>
      <w:szCs w:val="20"/>
      <w:lang w:eastAsia="ru-RU"/>
    </w:rPr>
  </w:style>
  <w:style w:type="character" w:customStyle="1" w:styleId="135">
    <w:name w:val="Тема примечания Знак13"/>
    <w:semiHidden/>
    <w:rsid w:val="00990DDC"/>
    <w:rPr>
      <w:rFonts w:cs="Times New Roman"/>
      <w:b/>
      <w:bCs/>
      <w:sz w:val="20"/>
      <w:szCs w:val="20"/>
      <w:lang w:val="en-US" w:eastAsia="en-US"/>
    </w:rPr>
  </w:style>
  <w:style w:type="character" w:customStyle="1" w:styleId="125">
    <w:name w:val="Тема примечания Знак12"/>
    <w:semiHidden/>
    <w:rsid w:val="00990DDC"/>
    <w:rPr>
      <w:rFonts w:cs="Times New Roman"/>
      <w:b/>
      <w:bCs/>
      <w:sz w:val="20"/>
      <w:szCs w:val="20"/>
      <w:lang w:val="en-US" w:eastAsia="en-US"/>
    </w:rPr>
  </w:style>
  <w:style w:type="character" w:customStyle="1" w:styleId="11b">
    <w:name w:val="Тема примечания Знак11"/>
    <w:semiHidden/>
    <w:rsid w:val="00990DDC"/>
    <w:rPr>
      <w:rFonts w:cs="Times New Roman"/>
      <w:b/>
      <w:bCs/>
      <w:sz w:val="20"/>
      <w:szCs w:val="20"/>
      <w:lang w:val="en-US" w:eastAsia="en-US"/>
    </w:rPr>
  </w:style>
  <w:style w:type="character" w:customStyle="1" w:styleId="affffffffff2">
    <w:name w:val="Ненумерованный список Знак"/>
    <w:link w:val="affd"/>
    <w:locked/>
    <w:rsid w:val="00990DDC"/>
    <w:rPr>
      <w:bCs/>
      <w:spacing w:val="-5"/>
      <w:sz w:val="28"/>
      <w:szCs w:val="28"/>
    </w:rPr>
  </w:style>
  <w:style w:type="paragraph" w:customStyle="1" w:styleId="CharChar">
    <w:name w:val="Char Char"/>
    <w:basedOn w:val="afff5"/>
    <w:rsid w:val="00990DDC"/>
    <w:pPr>
      <w:spacing w:after="160" w:line="240" w:lineRule="exact"/>
    </w:pPr>
    <w:rPr>
      <w:sz w:val="20"/>
      <w:szCs w:val="20"/>
      <w:lang w:eastAsia="zh-CN"/>
    </w:rPr>
  </w:style>
  <w:style w:type="character" w:customStyle="1" w:styleId="affffffffff3">
    <w:name w:val="Заголовок записки Знак"/>
    <w:link w:val="affffffffff4"/>
    <w:locked/>
    <w:rsid w:val="00990DDC"/>
    <w:rPr>
      <w:sz w:val="24"/>
      <w:lang w:eastAsia="ru-RU"/>
    </w:rPr>
  </w:style>
  <w:style w:type="paragraph" w:customStyle="1" w:styleId="CharChar1">
    <w:name w:val="Char Char1"/>
    <w:basedOn w:val="afff5"/>
    <w:rsid w:val="00990DDC"/>
    <w:pPr>
      <w:spacing w:after="160" w:line="240" w:lineRule="exact"/>
    </w:pPr>
    <w:rPr>
      <w:sz w:val="20"/>
      <w:szCs w:val="20"/>
      <w:lang w:eastAsia="zh-CN"/>
    </w:rPr>
  </w:style>
  <w:style w:type="paragraph" w:customStyle="1" w:styleId="tablecelll0">
    <w:name w:val="tablecelll"/>
    <w:basedOn w:val="afff5"/>
    <w:rsid w:val="00990DDC"/>
  </w:style>
  <w:style w:type="character" w:customStyle="1" w:styleId="zakonspanusual11">
    <w:name w:val="zakon_spanusual11"/>
    <w:rsid w:val="00990DDC"/>
    <w:rPr>
      <w:rFonts w:ascii="Courier New" w:hAnsi="Courier New"/>
      <w:color w:val="000000"/>
      <w:sz w:val="18"/>
    </w:rPr>
  </w:style>
  <w:style w:type="table" w:customStyle="1" w:styleId="OTRTable">
    <w:name w:val="OTR_Table"/>
    <w:rsid w:val="00990DDC"/>
    <w:pPr>
      <w:spacing w:before="60" w:after="60"/>
      <w:jc w:val="both"/>
    </w:pPr>
    <w:rPr>
      <w:rFonts w:ascii="Times New Roman" w:eastAsia="Times New Roman" w:hAnsi="Times New Roman"/>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ff5">
    <w:name w:val="Обыч_кр_выр"/>
    <w:basedOn w:val="afff5"/>
    <w:rsid w:val="00990DDC"/>
    <w:pPr>
      <w:ind w:firstLine="720"/>
    </w:pPr>
  </w:style>
  <w:style w:type="paragraph" w:customStyle="1" w:styleId="OTRListNum">
    <w:name w:val="OTR_List_Num"/>
    <w:basedOn w:val="afff5"/>
    <w:link w:val="OTRListNum0"/>
    <w:uiPriority w:val="99"/>
    <w:rsid w:val="00990DDC"/>
    <w:pPr>
      <w:spacing w:before="60" w:after="60"/>
    </w:pPr>
    <w:rPr>
      <w:szCs w:val="20"/>
    </w:rPr>
  </w:style>
  <w:style w:type="paragraph" w:styleId="affffffffff4">
    <w:name w:val="Note Heading"/>
    <w:basedOn w:val="afff5"/>
    <w:next w:val="afff5"/>
    <w:link w:val="affffffffff3"/>
    <w:rsid w:val="00990DDC"/>
    <w:rPr>
      <w:rFonts w:ascii="Calibri" w:eastAsia="Calibri" w:hAnsi="Calibri"/>
      <w:szCs w:val="22"/>
    </w:rPr>
  </w:style>
  <w:style w:type="character" w:customStyle="1" w:styleId="1fff4">
    <w:name w:val="Заголовок записки Знак1"/>
    <w:semiHidden/>
    <w:rsid w:val="00990DDC"/>
    <w:rPr>
      <w:rFonts w:ascii="Times New Roman" w:eastAsia="Times New Roman" w:hAnsi="Times New Roman" w:cs="Times New Roman"/>
      <w:sz w:val="24"/>
      <w:szCs w:val="24"/>
      <w:lang w:eastAsia="ru-RU"/>
    </w:rPr>
  </w:style>
  <w:style w:type="character" w:customStyle="1" w:styleId="136">
    <w:name w:val="Заголовок записки Знак13"/>
    <w:semiHidden/>
    <w:rsid w:val="00990DDC"/>
    <w:rPr>
      <w:rFonts w:cs="Times New Roman"/>
      <w:sz w:val="24"/>
      <w:szCs w:val="24"/>
      <w:lang w:val="en-US" w:eastAsia="en-US"/>
    </w:rPr>
  </w:style>
  <w:style w:type="character" w:customStyle="1" w:styleId="126">
    <w:name w:val="Заголовок записки Знак12"/>
    <w:semiHidden/>
    <w:rsid w:val="00990DDC"/>
    <w:rPr>
      <w:rFonts w:cs="Times New Roman"/>
      <w:sz w:val="24"/>
      <w:szCs w:val="24"/>
      <w:lang w:val="en-US" w:eastAsia="en-US"/>
    </w:rPr>
  </w:style>
  <w:style w:type="character" w:customStyle="1" w:styleId="11c">
    <w:name w:val="Заголовок записки Знак11"/>
    <w:semiHidden/>
    <w:rsid w:val="00990DDC"/>
    <w:rPr>
      <w:rFonts w:cs="Times New Roman"/>
      <w:sz w:val="24"/>
      <w:szCs w:val="24"/>
      <w:lang w:val="en-US" w:eastAsia="en-US"/>
    </w:rPr>
  </w:style>
  <w:style w:type="table" w:styleId="1fff5">
    <w:name w:val="Table Grid 1"/>
    <w:basedOn w:val="afff8"/>
    <w:rsid w:val="00990DDC"/>
    <w:rPr>
      <w:rFonts w:ascii="Times New Roman" w:eastAsia="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character" w:customStyle="1" w:styleId="affffffffff6">
    <w:name w:val="Гипертекстовая ссылка"/>
    <w:rsid w:val="00990DDC"/>
    <w:rPr>
      <w:color w:val="008000"/>
      <w:sz w:val="22"/>
      <w:u w:val="single"/>
    </w:rPr>
  </w:style>
  <w:style w:type="table" w:styleId="affffffffff7">
    <w:name w:val="Table Theme"/>
    <w:basedOn w:val="afff8"/>
    <w:rsid w:val="00990DDC"/>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ulletin">
    <w:name w:val="Bulletin"/>
    <w:basedOn w:val="afff5"/>
    <w:rsid w:val="00990DDC"/>
    <w:pPr>
      <w:tabs>
        <w:tab w:val="num" w:pos="768"/>
      </w:tabs>
      <w:ind w:left="768" w:hanging="768"/>
    </w:pPr>
    <w:rPr>
      <w:szCs w:val="20"/>
    </w:rPr>
  </w:style>
  <w:style w:type="paragraph" w:customStyle="1" w:styleId="affffffffff8">
    <w:name w:val="Основной текст маркированный"/>
    <w:basedOn w:val="afff5"/>
    <w:rsid w:val="00990DDC"/>
    <w:pPr>
      <w:tabs>
        <w:tab w:val="num" w:pos="564"/>
      </w:tabs>
      <w:ind w:left="564" w:hanging="564"/>
    </w:pPr>
    <w:rPr>
      <w:rFonts w:ascii="Arial" w:hAnsi="Arial"/>
      <w:sz w:val="22"/>
      <w:szCs w:val="20"/>
    </w:rPr>
  </w:style>
  <w:style w:type="paragraph" w:customStyle="1" w:styleId="3ff1">
    <w:name w:val="заголовок 3"/>
    <w:basedOn w:val="afff5"/>
    <w:next w:val="afff5"/>
    <w:rsid w:val="00990DDC"/>
    <w:pPr>
      <w:tabs>
        <w:tab w:val="num" w:pos="1800"/>
      </w:tabs>
      <w:spacing w:before="120" w:line="360" w:lineRule="auto"/>
      <w:ind w:left="708" w:hanging="708"/>
      <w:outlineLvl w:val="2"/>
    </w:pPr>
    <w:rPr>
      <w:szCs w:val="20"/>
    </w:rPr>
  </w:style>
  <w:style w:type="paragraph" w:customStyle="1" w:styleId="4d">
    <w:name w:val="заголовок 4"/>
    <w:basedOn w:val="afff5"/>
    <w:next w:val="afff5"/>
    <w:rsid w:val="00990DDC"/>
    <w:pPr>
      <w:tabs>
        <w:tab w:val="num" w:pos="2160"/>
      </w:tabs>
      <w:spacing w:before="120" w:line="360" w:lineRule="auto"/>
      <w:ind w:left="1416" w:hanging="708"/>
      <w:outlineLvl w:val="3"/>
    </w:pPr>
    <w:rPr>
      <w:szCs w:val="20"/>
    </w:rPr>
  </w:style>
  <w:style w:type="paragraph" w:customStyle="1" w:styleId="4e">
    <w:name w:val="Заголовок 4+"/>
    <w:basedOn w:val="afff5"/>
    <w:rsid w:val="00990DDC"/>
    <w:pPr>
      <w:tabs>
        <w:tab w:val="num" w:pos="1080"/>
      </w:tabs>
      <w:spacing w:before="120" w:after="120"/>
      <w:ind w:left="1080" w:hanging="1080"/>
    </w:pPr>
    <w:rPr>
      <w:rFonts w:ascii="Arial" w:hAnsi="Arial" w:cs="Arial"/>
      <w:b/>
      <w:sz w:val="20"/>
      <w:szCs w:val="20"/>
    </w:rPr>
  </w:style>
  <w:style w:type="paragraph" w:customStyle="1" w:styleId="ListAlternative">
    <w:name w:val="List Alternative"/>
    <w:basedOn w:val="afff5"/>
    <w:rsid w:val="00990DDC"/>
    <w:pPr>
      <w:tabs>
        <w:tab w:val="num" w:pos="564"/>
      </w:tabs>
      <w:spacing w:before="40" w:after="40"/>
      <w:ind w:left="754" w:hanging="357"/>
    </w:pPr>
    <w:rPr>
      <w:rFonts w:ascii="Arial" w:hAnsi="Arial"/>
      <w:szCs w:val="20"/>
    </w:rPr>
  </w:style>
  <w:style w:type="paragraph" w:customStyle="1" w:styleId="39">
    <w:name w:val="Заголовок 3.КД"/>
    <w:basedOn w:val="2ff7"/>
    <w:next w:val="afff5"/>
    <w:link w:val="3ff2"/>
    <w:autoRedefine/>
    <w:rsid w:val="00990DDC"/>
    <w:pPr>
      <w:numPr>
        <w:numId w:val="33"/>
      </w:numPr>
      <w:tabs>
        <w:tab w:val="clear" w:pos="900"/>
        <w:tab w:val="num" w:pos="360"/>
        <w:tab w:val="num" w:pos="1209"/>
      </w:tabs>
      <w:ind w:left="0" w:firstLine="567"/>
      <w:outlineLvl w:val="0"/>
    </w:pPr>
    <w:rPr>
      <w:bCs/>
    </w:rPr>
  </w:style>
  <w:style w:type="character" w:styleId="affffffffff9">
    <w:name w:val="annotation reference"/>
    <w:rsid w:val="00990DDC"/>
    <w:rPr>
      <w:rFonts w:cs="Times New Roman"/>
      <w:sz w:val="16"/>
    </w:rPr>
  </w:style>
  <w:style w:type="paragraph" w:customStyle="1" w:styleId="42">
    <w:name w:val="Заголовок 4.КД"/>
    <w:basedOn w:val="39"/>
    <w:next w:val="afff5"/>
    <w:autoRedefine/>
    <w:rsid w:val="00990DDC"/>
    <w:pPr>
      <w:numPr>
        <w:ilvl w:val="1"/>
      </w:numPr>
      <w:tabs>
        <w:tab w:val="clear" w:pos="1021"/>
        <w:tab w:val="num" w:pos="646"/>
        <w:tab w:val="num" w:pos="720"/>
        <w:tab w:val="num" w:pos="1080"/>
        <w:tab w:val="num" w:pos="1440"/>
      </w:tabs>
      <w:ind w:left="0" w:firstLine="720"/>
      <w:jc w:val="both"/>
    </w:pPr>
  </w:style>
  <w:style w:type="paragraph" w:customStyle="1" w:styleId="2v2">
    <w:name w:val="Заголовок 2.КД v2"/>
    <w:basedOn w:val="2ff7"/>
    <w:rsid w:val="00990DDC"/>
    <w:pPr>
      <w:spacing w:before="0" w:after="0"/>
      <w:jc w:val="right"/>
    </w:pPr>
  </w:style>
  <w:style w:type="character" w:customStyle="1" w:styleId="3ff2">
    <w:name w:val="Заголовок 3.КД Знак Знак"/>
    <w:link w:val="39"/>
    <w:locked/>
    <w:rsid w:val="00990DDC"/>
    <w:rPr>
      <w:rFonts w:ascii="Times New Roman" w:eastAsia="Times New Roman" w:hAnsi="Times New Roman" w:cs="Arial"/>
      <w:b/>
      <w:bCs/>
      <w:kern w:val="28"/>
      <w:sz w:val="28"/>
      <w:szCs w:val="20"/>
      <w:lang w:eastAsia="ru-RU"/>
    </w:rPr>
  </w:style>
  <w:style w:type="paragraph" w:customStyle="1" w:styleId="102">
    <w:name w:val="Заголовок 1_02"/>
    <w:basedOn w:val="1ffe"/>
    <w:rsid w:val="00990DDC"/>
    <w:pPr>
      <w:spacing w:line="240" w:lineRule="auto"/>
      <w:ind w:left="5580" w:firstLine="0"/>
      <w:jc w:val="left"/>
    </w:pPr>
  </w:style>
  <w:style w:type="paragraph" w:customStyle="1" w:styleId="2ffb">
    <w:name w:val="заголовок 2"/>
    <w:basedOn w:val="afff5"/>
    <w:next w:val="affffffff7"/>
    <w:rsid w:val="00990DDC"/>
    <w:pPr>
      <w:keepNext/>
      <w:keepLines/>
      <w:spacing w:before="240" w:after="120"/>
    </w:pPr>
    <w:rPr>
      <w:b/>
      <w:szCs w:val="20"/>
    </w:rPr>
  </w:style>
  <w:style w:type="paragraph" w:styleId="affffffffffa">
    <w:name w:val="toa heading"/>
    <w:basedOn w:val="afff5"/>
    <w:next w:val="afff5"/>
    <w:uiPriority w:val="99"/>
    <w:rsid w:val="00990DDC"/>
    <w:pPr>
      <w:spacing w:before="120"/>
    </w:pPr>
    <w:rPr>
      <w:rFonts w:ascii="Arial" w:hAnsi="Arial"/>
      <w:b/>
      <w:szCs w:val="20"/>
    </w:rPr>
  </w:style>
  <w:style w:type="paragraph" w:styleId="57">
    <w:name w:val="index 5"/>
    <w:basedOn w:val="afff5"/>
    <w:next w:val="afff5"/>
    <w:autoRedefine/>
    <w:semiHidden/>
    <w:rsid w:val="00990DDC"/>
    <w:rPr>
      <w:noProof/>
      <w:szCs w:val="20"/>
    </w:rPr>
  </w:style>
  <w:style w:type="paragraph" w:customStyle="1" w:styleId="xl24">
    <w:name w:val="xl24"/>
    <w:basedOn w:val="afff5"/>
    <w:rsid w:val="00990DDC"/>
    <w:pPr>
      <w:spacing w:before="100" w:after="100"/>
      <w:jc w:val="center"/>
      <w:textAlignment w:val="center"/>
    </w:pPr>
    <w:rPr>
      <w:szCs w:val="20"/>
    </w:rPr>
  </w:style>
  <w:style w:type="paragraph" w:customStyle="1" w:styleId="Normal2">
    <w:name w:val="Normal2"/>
    <w:rsid w:val="00990DDC"/>
    <w:pPr>
      <w:widowControl w:val="0"/>
      <w:spacing w:line="300" w:lineRule="auto"/>
      <w:ind w:firstLine="720"/>
      <w:jc w:val="both"/>
    </w:pPr>
    <w:rPr>
      <w:rFonts w:ascii="Times New Roman" w:eastAsia="Times New Roman" w:hAnsi="Times New Roman"/>
      <w:sz w:val="24"/>
    </w:rPr>
  </w:style>
  <w:style w:type="paragraph" w:customStyle="1" w:styleId="OTRTitleDocCode">
    <w:name w:val="OTR_Title_DocCode"/>
    <w:basedOn w:val="afff5"/>
    <w:semiHidden/>
    <w:rsid w:val="00990DDC"/>
    <w:pPr>
      <w:spacing w:before="120" w:after="240"/>
      <w:jc w:val="center"/>
    </w:pPr>
    <w:rPr>
      <w:b/>
      <w:bCs/>
      <w:sz w:val="20"/>
      <w:szCs w:val="20"/>
    </w:rPr>
  </w:style>
  <w:style w:type="paragraph" w:customStyle="1" w:styleId="PseudoH1NoNum">
    <w:name w:val="Pseudo H1 No Num"/>
    <w:basedOn w:val="afff5"/>
    <w:next w:val="affffffff7"/>
    <w:rsid w:val="00990DDC"/>
    <w:pPr>
      <w:keepNext/>
      <w:pageBreakBefore/>
      <w:spacing w:after="120"/>
      <w:jc w:val="center"/>
      <w:outlineLvl w:val="0"/>
    </w:pPr>
    <w:rPr>
      <w:rFonts w:ascii="Arial" w:hAnsi="Arial"/>
      <w:b/>
      <w:caps/>
      <w:kern w:val="28"/>
      <w:sz w:val="32"/>
      <w:szCs w:val="20"/>
    </w:rPr>
  </w:style>
  <w:style w:type="character" w:customStyle="1" w:styleId="3031">
    <w:name w:val="Заг 3.КД_03 Знак Знак"/>
    <w:rsid w:val="00990DDC"/>
    <w:rPr>
      <w:b/>
      <w:sz w:val="28"/>
      <w:lang w:val="ru-RU" w:eastAsia="en-US"/>
    </w:rPr>
  </w:style>
  <w:style w:type="paragraph" w:customStyle="1" w:styleId="otrnormal1">
    <w:name w:val="otr_normal"/>
    <w:rsid w:val="00990DDC"/>
    <w:pPr>
      <w:suppressAutoHyphens/>
      <w:spacing w:before="180" w:after="180" w:line="240" w:lineRule="atLeast"/>
      <w:ind w:left="1134"/>
      <w:jc w:val="both"/>
    </w:pPr>
    <w:rPr>
      <w:rFonts w:ascii="Arial" w:eastAsia="Times New Roman" w:hAnsi="Arial"/>
      <w:szCs w:val="22"/>
      <w:lang w:eastAsia="en-US"/>
    </w:rPr>
  </w:style>
  <w:style w:type="paragraph" w:customStyle="1" w:styleId="otrlistmark1">
    <w:name w:val="otr_list_mark1"/>
    <w:basedOn w:val="afff5"/>
    <w:rsid w:val="00990DDC"/>
    <w:pPr>
      <w:numPr>
        <w:numId w:val="34"/>
      </w:numPr>
      <w:tabs>
        <w:tab w:val="left" w:pos="397"/>
      </w:tabs>
      <w:suppressAutoHyphens/>
      <w:spacing w:before="180" w:after="180" w:line="240" w:lineRule="atLeast"/>
    </w:pPr>
    <w:rPr>
      <w:rFonts w:ascii="Arial" w:hAnsi="Arial"/>
      <w:sz w:val="20"/>
      <w:szCs w:val="22"/>
    </w:rPr>
  </w:style>
  <w:style w:type="paragraph" w:customStyle="1" w:styleId="otrlistnum1">
    <w:name w:val="otr_list_num1"/>
    <w:rsid w:val="00990DDC"/>
    <w:pPr>
      <w:numPr>
        <w:numId w:val="35"/>
      </w:numPr>
      <w:suppressAutoHyphens/>
      <w:spacing w:before="120" w:after="120" w:line="288" w:lineRule="auto"/>
      <w:jc w:val="both"/>
    </w:pPr>
    <w:rPr>
      <w:rFonts w:ascii="Arial" w:eastAsia="Times New Roman" w:hAnsi="Arial"/>
      <w:szCs w:val="22"/>
      <w:lang w:eastAsia="en-US"/>
    </w:rPr>
  </w:style>
  <w:style w:type="paragraph" w:customStyle="1" w:styleId="OTRListMark0">
    <w:name w:val="OTR_List_Mark"/>
    <w:basedOn w:val="afff5"/>
    <w:link w:val="OTRListMark2"/>
    <w:rsid w:val="00990DDC"/>
    <w:pPr>
      <w:tabs>
        <w:tab w:val="num" w:pos="1183"/>
      </w:tabs>
      <w:spacing w:before="60" w:after="60"/>
      <w:ind w:left="1183" w:hanging="283"/>
    </w:pPr>
    <w:rPr>
      <w:szCs w:val="20"/>
    </w:rPr>
  </w:style>
  <w:style w:type="character" w:customStyle="1" w:styleId="OTRListMark2">
    <w:name w:val="OTR_List_Mark Знак"/>
    <w:link w:val="OTRListMark0"/>
    <w:locked/>
    <w:rsid w:val="00990DDC"/>
    <w:rPr>
      <w:rFonts w:ascii="Times New Roman" w:eastAsia="Times New Roman" w:hAnsi="Times New Roman" w:cs="Times New Roman"/>
      <w:sz w:val="24"/>
      <w:szCs w:val="20"/>
      <w:lang w:eastAsia="ru-RU"/>
    </w:rPr>
  </w:style>
  <w:style w:type="paragraph" w:customStyle="1" w:styleId="otrlistmark">
    <w:name w:val="_otr_list_mark"/>
    <w:link w:val="otrlistmark4"/>
    <w:rsid w:val="00990DDC"/>
    <w:pPr>
      <w:numPr>
        <w:numId w:val="36"/>
      </w:numPr>
    </w:pPr>
    <w:rPr>
      <w:rFonts w:ascii="Times New Roman" w:eastAsia="Times New Roman" w:hAnsi="Times New Roman"/>
      <w:sz w:val="24"/>
      <w:szCs w:val="22"/>
    </w:rPr>
  </w:style>
  <w:style w:type="character" w:customStyle="1" w:styleId="otrlistmark4">
    <w:name w:val="_otr_list_mark Знак Знак"/>
    <w:link w:val="otrlistmark"/>
    <w:locked/>
    <w:rsid w:val="00990DDC"/>
    <w:rPr>
      <w:rFonts w:ascii="Times New Roman" w:eastAsia="Times New Roman" w:hAnsi="Times New Roman" w:cs="Times New Roman"/>
      <w:sz w:val="24"/>
      <w:lang w:eastAsia="ru-RU"/>
    </w:rPr>
  </w:style>
  <w:style w:type="paragraph" w:customStyle="1" w:styleId="OTRTableListNum">
    <w:name w:val="OTR_Table_List_Num"/>
    <w:basedOn w:val="afff5"/>
    <w:rsid w:val="00990DDC"/>
    <w:pPr>
      <w:numPr>
        <w:numId w:val="48"/>
      </w:numPr>
      <w:spacing w:before="60" w:after="60"/>
    </w:pPr>
    <w:rPr>
      <w:szCs w:val="20"/>
    </w:rPr>
  </w:style>
  <w:style w:type="paragraph" w:customStyle="1" w:styleId="otrtablenormal">
    <w:name w:val="otr_table_normal"/>
    <w:rsid w:val="00990DDC"/>
    <w:pPr>
      <w:suppressAutoHyphens/>
      <w:spacing w:before="120" w:after="120"/>
      <w:contextualSpacing/>
    </w:pPr>
    <w:rPr>
      <w:rFonts w:ascii="Arial" w:eastAsia="Times New Roman" w:hAnsi="Arial"/>
      <w:szCs w:val="22"/>
    </w:rPr>
  </w:style>
  <w:style w:type="paragraph" w:customStyle="1" w:styleId="otrtablemark">
    <w:name w:val="otr_table_mark"/>
    <w:rsid w:val="00990DDC"/>
    <w:pPr>
      <w:numPr>
        <w:numId w:val="37"/>
      </w:numPr>
      <w:suppressAutoHyphens/>
      <w:spacing w:before="120" w:after="120"/>
    </w:pPr>
    <w:rPr>
      <w:rFonts w:ascii="Arial" w:eastAsia="Times New Roman" w:hAnsi="Arial"/>
      <w:szCs w:val="22"/>
    </w:rPr>
  </w:style>
  <w:style w:type="character" w:styleId="affffffffffb">
    <w:name w:val="Strong"/>
    <w:uiPriority w:val="22"/>
    <w:qFormat/>
    <w:rsid w:val="00990DDC"/>
    <w:rPr>
      <w:rFonts w:cs="Times New Roman"/>
      <w:b/>
    </w:rPr>
  </w:style>
  <w:style w:type="paragraph" w:customStyle="1" w:styleId="CharCharCharChar">
    <w:name w:val="Char Char Char Char"/>
    <w:basedOn w:val="afff5"/>
    <w:next w:val="afff5"/>
    <w:semiHidden/>
    <w:rsid w:val="00990DDC"/>
    <w:pPr>
      <w:spacing w:after="160" w:line="240" w:lineRule="exact"/>
    </w:pPr>
    <w:rPr>
      <w:rFonts w:ascii="Arial" w:hAnsi="Arial" w:cs="Arial"/>
      <w:sz w:val="20"/>
      <w:szCs w:val="20"/>
    </w:rPr>
  </w:style>
  <w:style w:type="character" w:customStyle="1" w:styleId="affffffffffc">
    <w:name w:val="Название отдела"/>
    <w:rsid w:val="00990DDC"/>
    <w:rPr>
      <w:rFonts w:ascii="Arial" w:hAnsi="Arial"/>
      <w:b/>
      <w:sz w:val="22"/>
    </w:rPr>
  </w:style>
  <w:style w:type="paragraph" w:customStyle="1" w:styleId="affffffffffd">
    <w:name w:val="Знак Знак Знак Знак Знак Знак Знак Знак Знак Знак"/>
    <w:basedOn w:val="afff5"/>
    <w:rsid w:val="00990DDC"/>
    <w:pPr>
      <w:spacing w:after="160" w:line="240" w:lineRule="exact"/>
    </w:pPr>
    <w:rPr>
      <w:rFonts w:ascii="Verdana" w:hAnsi="Verdana"/>
    </w:rPr>
  </w:style>
  <w:style w:type="paragraph" w:styleId="2ffc">
    <w:name w:val="envelope return"/>
    <w:basedOn w:val="afff5"/>
    <w:rsid w:val="00990DDC"/>
    <w:rPr>
      <w:rFonts w:ascii="Arial" w:hAnsi="Arial"/>
      <w:sz w:val="20"/>
      <w:szCs w:val="20"/>
    </w:rPr>
  </w:style>
  <w:style w:type="paragraph" w:customStyle="1" w:styleId="58">
    <w:name w:val="заголовок 5"/>
    <w:basedOn w:val="afff5"/>
    <w:next w:val="afff5"/>
    <w:rsid w:val="00990DDC"/>
    <w:pPr>
      <w:keepNext/>
      <w:outlineLvl w:val="4"/>
    </w:pPr>
    <w:rPr>
      <w:b/>
      <w:bCs/>
      <w:sz w:val="32"/>
      <w:szCs w:val="32"/>
    </w:rPr>
  </w:style>
  <w:style w:type="paragraph" w:customStyle="1" w:styleId="210">
    <w:name w:val="Основной текст 21"/>
    <w:basedOn w:val="afff5"/>
    <w:rsid w:val="00990DDC"/>
    <w:pPr>
      <w:ind w:firstLine="709"/>
    </w:pPr>
    <w:rPr>
      <w:szCs w:val="20"/>
    </w:rPr>
  </w:style>
  <w:style w:type="paragraph" w:customStyle="1" w:styleId="2ffd">
    <w:name w:val="Знак Знак2 Знак"/>
    <w:basedOn w:val="afff5"/>
    <w:rsid w:val="00990DDC"/>
    <w:pPr>
      <w:spacing w:before="100" w:beforeAutospacing="1" w:after="100" w:afterAutospacing="1"/>
    </w:pPr>
    <w:rPr>
      <w:rFonts w:ascii="Tahoma" w:hAnsi="Tahoma" w:cs="Tahoma"/>
      <w:sz w:val="20"/>
      <w:szCs w:val="20"/>
    </w:rPr>
  </w:style>
  <w:style w:type="paragraph" w:customStyle="1" w:styleId="affffffffffe">
    <w:name w:val="ТребТекст"/>
    <w:basedOn w:val="afff5"/>
    <w:link w:val="afffffffffff"/>
    <w:rsid w:val="00990DDC"/>
    <w:pPr>
      <w:autoSpaceDE w:val="0"/>
      <w:autoSpaceDN w:val="0"/>
      <w:adjustRightInd w:val="0"/>
      <w:spacing w:before="120"/>
      <w:ind w:left="709"/>
    </w:pPr>
    <w:rPr>
      <w:rFonts w:ascii="Verdana" w:hAnsi="Verdana"/>
      <w:sz w:val="22"/>
      <w:szCs w:val="20"/>
    </w:rPr>
  </w:style>
  <w:style w:type="character" w:customStyle="1" w:styleId="afffffffffff">
    <w:name w:val="ТребТекст Знак"/>
    <w:link w:val="affffffffffe"/>
    <w:locked/>
    <w:rsid w:val="00990DDC"/>
    <w:rPr>
      <w:rFonts w:ascii="Verdana" w:eastAsia="Times New Roman" w:hAnsi="Verdana" w:cs="Times New Roman"/>
      <w:szCs w:val="20"/>
      <w:lang w:eastAsia="ru-RU"/>
    </w:rPr>
  </w:style>
  <w:style w:type="paragraph" w:customStyle="1" w:styleId="ae">
    <w:name w:val="ТребСпис"/>
    <w:basedOn w:val="affffffffffe"/>
    <w:link w:val="afffffffffff0"/>
    <w:rsid w:val="00990DDC"/>
    <w:pPr>
      <w:numPr>
        <w:numId w:val="38"/>
      </w:numPr>
      <w:tabs>
        <w:tab w:val="left" w:pos="1531"/>
      </w:tabs>
    </w:pPr>
    <w:rPr>
      <w:iCs/>
      <w:lang w:eastAsia="en-US"/>
    </w:rPr>
  </w:style>
  <w:style w:type="character" w:customStyle="1" w:styleId="afffffffffff0">
    <w:name w:val="ТребСпис Знак"/>
    <w:link w:val="ae"/>
    <w:locked/>
    <w:rsid w:val="00990DDC"/>
    <w:rPr>
      <w:rFonts w:ascii="Verdana" w:eastAsia="Times New Roman" w:hAnsi="Verdana" w:cs="Times New Roman"/>
      <w:iCs/>
      <w:szCs w:val="20"/>
    </w:rPr>
  </w:style>
  <w:style w:type="paragraph" w:customStyle="1" w:styleId="Tabletext">
    <w:name w:val="Tabletext"/>
    <w:basedOn w:val="afff5"/>
    <w:rsid w:val="00990DDC"/>
    <w:pPr>
      <w:keepLines/>
      <w:widowControl w:val="0"/>
      <w:numPr>
        <w:ilvl w:val="1"/>
        <w:numId w:val="38"/>
      </w:numPr>
      <w:spacing w:after="120" w:line="240" w:lineRule="atLeast"/>
    </w:pPr>
    <w:rPr>
      <w:rFonts w:ascii="Verdana" w:hAnsi="Verdana"/>
      <w:sz w:val="18"/>
      <w:szCs w:val="20"/>
    </w:rPr>
  </w:style>
  <w:style w:type="paragraph" w:customStyle="1" w:styleId="1fff6">
    <w:name w:val="Рецензия1"/>
    <w:hidden/>
    <w:semiHidden/>
    <w:rsid w:val="00990DDC"/>
    <w:rPr>
      <w:rFonts w:ascii="Times New Roman" w:eastAsia="Times New Roman" w:hAnsi="Times New Roman"/>
      <w:sz w:val="24"/>
      <w:szCs w:val="24"/>
    </w:rPr>
  </w:style>
  <w:style w:type="paragraph" w:customStyle="1" w:styleId="afffffffffff1">
    <w:name w:val="ДокТалицаШапка"/>
    <w:basedOn w:val="afff5"/>
    <w:next w:val="afff5"/>
    <w:rsid w:val="00990DDC"/>
    <w:pPr>
      <w:keepNext/>
      <w:widowControl w:val="0"/>
      <w:spacing w:before="60" w:after="60"/>
      <w:jc w:val="center"/>
    </w:pPr>
    <w:rPr>
      <w:b/>
      <w:szCs w:val="20"/>
    </w:rPr>
  </w:style>
  <w:style w:type="paragraph" w:customStyle="1" w:styleId="1fff7">
    <w:name w:val="Раздел1"/>
    <w:basedOn w:val="afff5"/>
    <w:rsid w:val="00990DDC"/>
    <w:pPr>
      <w:spacing w:before="120" w:after="120"/>
      <w:jc w:val="center"/>
    </w:pPr>
    <w:rPr>
      <w:b/>
      <w:bCs/>
      <w:color w:val="000000"/>
    </w:rPr>
  </w:style>
  <w:style w:type="paragraph" w:customStyle="1" w:styleId="1-1">
    <w:name w:val="Раздел1-1"/>
    <w:basedOn w:val="afff5"/>
    <w:rsid w:val="00990DDC"/>
    <w:pPr>
      <w:spacing w:before="60" w:after="60"/>
    </w:pPr>
    <w:rPr>
      <w:b/>
      <w:szCs w:val="20"/>
    </w:rPr>
  </w:style>
  <w:style w:type="paragraph" w:customStyle="1" w:styleId="1-1-1">
    <w:name w:val="Раздел1-1-1"/>
    <w:basedOn w:val="afff5"/>
    <w:rsid w:val="00990DDC"/>
    <w:pPr>
      <w:spacing w:before="60" w:after="60"/>
    </w:pPr>
    <w:rPr>
      <w:szCs w:val="20"/>
    </w:rPr>
  </w:style>
  <w:style w:type="paragraph" w:customStyle="1" w:styleId="1-1-10">
    <w:name w:val="Стиль Раздел1-1-1 + По центру"/>
    <w:basedOn w:val="1-1-1"/>
    <w:rsid w:val="00990DDC"/>
    <w:pPr>
      <w:jc w:val="center"/>
    </w:pPr>
  </w:style>
  <w:style w:type="paragraph" w:customStyle="1" w:styleId="afffffffffff2">
    <w:name w:val="ДокТекст"/>
    <w:basedOn w:val="afff5"/>
    <w:rsid w:val="00990DDC"/>
    <w:pPr>
      <w:autoSpaceDE w:val="0"/>
      <w:autoSpaceDN w:val="0"/>
      <w:adjustRightInd w:val="0"/>
      <w:spacing w:before="120" w:after="120"/>
      <w:ind w:firstLine="720"/>
    </w:pPr>
    <w:rPr>
      <w:iCs/>
      <w:szCs w:val="22"/>
    </w:rPr>
  </w:style>
  <w:style w:type="paragraph" w:customStyle="1" w:styleId="2ffe">
    <w:name w:val="Название2"/>
    <w:basedOn w:val="afffffffffe"/>
    <w:rsid w:val="00990DDC"/>
    <w:pPr>
      <w:keepNext/>
      <w:spacing w:after="240" w:line="340" w:lineRule="exact"/>
      <w:jc w:val="left"/>
      <w:outlineLvl w:val="9"/>
    </w:pPr>
    <w:rPr>
      <w:rFonts w:ascii="Times New Roman" w:hAnsi="Times New Roman"/>
      <w:bCs/>
      <w:lang w:eastAsia="en-US"/>
    </w:rPr>
  </w:style>
  <w:style w:type="paragraph" w:customStyle="1" w:styleId="afffffffffff3">
    <w:name w:val="ПрецедентТабл"/>
    <w:basedOn w:val="afffffffffff2"/>
    <w:rsid w:val="00990DDC"/>
    <w:pPr>
      <w:spacing w:before="60" w:after="60"/>
      <w:ind w:left="2835" w:right="851"/>
    </w:pPr>
    <w:rPr>
      <w:rFonts w:cs="Tahoma"/>
      <w:bCs/>
    </w:rPr>
  </w:style>
  <w:style w:type="paragraph" w:customStyle="1" w:styleId="afffffffffff4">
    <w:name w:val="ПрецедентЗаголовок"/>
    <w:basedOn w:val="afffffffffff3"/>
    <w:next w:val="afffffffffff3"/>
    <w:rsid w:val="00990DDC"/>
    <w:pPr>
      <w:keepNext/>
      <w:spacing w:before="120" w:after="0"/>
      <w:ind w:left="0"/>
    </w:pPr>
    <w:rPr>
      <w:b/>
      <w:bCs w:val="0"/>
    </w:rPr>
  </w:style>
  <w:style w:type="paragraph" w:customStyle="1" w:styleId="afffffffffff5">
    <w:name w:val="СценарийАльт"/>
    <w:basedOn w:val="afff5"/>
    <w:rsid w:val="00990DDC"/>
    <w:pPr>
      <w:tabs>
        <w:tab w:val="left" w:pos="1482"/>
      </w:tabs>
      <w:autoSpaceDE w:val="0"/>
      <w:autoSpaceDN w:val="0"/>
      <w:adjustRightInd w:val="0"/>
      <w:spacing w:before="120" w:after="60"/>
      <w:ind w:left="1588" w:right="851" w:hanging="454"/>
    </w:pPr>
    <w:rPr>
      <w:rFonts w:ascii="Verdana" w:hAnsi="Verdana" w:cs="Tahoma"/>
      <w:iCs/>
      <w:sz w:val="18"/>
      <w:szCs w:val="22"/>
    </w:rPr>
  </w:style>
  <w:style w:type="paragraph" w:customStyle="1" w:styleId="afffffffffff6">
    <w:name w:val="СценарийАльтЗаголовок"/>
    <w:basedOn w:val="afff5"/>
    <w:rsid w:val="00990DDC"/>
    <w:pPr>
      <w:tabs>
        <w:tab w:val="left" w:pos="1482"/>
      </w:tabs>
      <w:autoSpaceDE w:val="0"/>
      <w:autoSpaceDN w:val="0"/>
      <w:adjustRightInd w:val="0"/>
      <w:spacing w:before="120" w:after="60"/>
      <w:ind w:left="1588" w:right="851" w:hanging="454"/>
    </w:pPr>
    <w:rPr>
      <w:rFonts w:ascii="Verdana" w:hAnsi="Verdana" w:cs="Tahoma"/>
      <w:i/>
      <w:sz w:val="18"/>
      <w:szCs w:val="22"/>
      <w:u w:val="single"/>
    </w:rPr>
  </w:style>
  <w:style w:type="paragraph" w:customStyle="1" w:styleId="af8">
    <w:name w:val="СценарийНью"/>
    <w:basedOn w:val="afffffffffff3"/>
    <w:rsid w:val="00990DDC"/>
    <w:pPr>
      <w:numPr>
        <w:numId w:val="39"/>
      </w:numPr>
      <w:tabs>
        <w:tab w:val="left" w:pos="1482"/>
      </w:tabs>
      <w:spacing w:before="120"/>
    </w:pPr>
    <w:rPr>
      <w:bCs w:val="0"/>
    </w:rPr>
  </w:style>
  <w:style w:type="paragraph" w:customStyle="1" w:styleId="afffffffffff7">
    <w:name w:val="ТребМеню"/>
    <w:basedOn w:val="afffffffffff2"/>
    <w:rsid w:val="00990DDC"/>
    <w:rPr>
      <w:b/>
    </w:rPr>
  </w:style>
  <w:style w:type="paragraph" w:customStyle="1" w:styleId="aff9">
    <w:name w:val="ТребНумСпис"/>
    <w:rsid w:val="00990DDC"/>
    <w:pPr>
      <w:numPr>
        <w:numId w:val="40"/>
      </w:numPr>
      <w:spacing w:before="120"/>
    </w:pPr>
    <w:rPr>
      <w:rFonts w:ascii="Verdana" w:eastAsia="Times New Roman" w:hAnsi="Verdana"/>
      <w:iCs/>
      <w:sz w:val="18"/>
      <w:szCs w:val="22"/>
      <w:lang w:eastAsia="en-US"/>
    </w:rPr>
  </w:style>
  <w:style w:type="paragraph" w:customStyle="1" w:styleId="afffffffffff8">
    <w:name w:val="ТребСсылка"/>
    <w:basedOn w:val="afffffffffff2"/>
    <w:rsid w:val="00990DDC"/>
    <w:rPr>
      <w:i/>
      <w:color w:val="333399"/>
    </w:rPr>
  </w:style>
  <w:style w:type="paragraph" w:customStyle="1" w:styleId="afffffffffff9">
    <w:name w:val="ТребТекстКонст"/>
    <w:basedOn w:val="afffffffffff2"/>
    <w:rsid w:val="00990DDC"/>
    <w:rPr>
      <w:color w:val="993366"/>
    </w:rPr>
  </w:style>
  <w:style w:type="paragraph" w:customStyle="1" w:styleId="1fff8">
    <w:name w:val="Стиль Раздел1 + По левому краю"/>
    <w:rsid w:val="00990DDC"/>
    <w:pPr>
      <w:spacing w:before="120" w:after="120"/>
    </w:pPr>
    <w:rPr>
      <w:rFonts w:ascii="Times New Roman" w:eastAsia="Times New Roman" w:hAnsi="Times New Roman"/>
      <w:b/>
      <w:bCs/>
      <w:color w:val="000000"/>
      <w:sz w:val="28"/>
    </w:rPr>
  </w:style>
  <w:style w:type="character" w:customStyle="1" w:styleId="1fff9">
    <w:name w:val="Знак Знак1"/>
    <w:rsid w:val="00990DDC"/>
    <w:rPr>
      <w:rFonts w:ascii="Times New Roman" w:hAnsi="Times New Roman"/>
      <w:sz w:val="24"/>
      <w:lang w:val="x-none" w:eastAsia="ru-RU"/>
    </w:rPr>
  </w:style>
  <w:style w:type="paragraph" w:customStyle="1" w:styleId="afffffffffffa">
    <w:name w:val="Таблица ячейка"/>
    <w:basedOn w:val="affffffff7"/>
    <w:rsid w:val="00990DDC"/>
    <w:pPr>
      <w:spacing w:before="120"/>
    </w:pPr>
    <w:rPr>
      <w:sz w:val="22"/>
      <w:szCs w:val="20"/>
    </w:rPr>
  </w:style>
  <w:style w:type="paragraph" w:customStyle="1" w:styleId="afc">
    <w:name w:val="маркированный"/>
    <w:aliases w:val="Symbol (Symbol),Слева:  0,63 см,Выступ:  0"/>
    <w:basedOn w:val="afff5"/>
    <w:rsid w:val="00990DDC"/>
    <w:pPr>
      <w:numPr>
        <w:numId w:val="44"/>
      </w:numPr>
    </w:pPr>
    <w:rPr>
      <w:szCs w:val="28"/>
    </w:rPr>
  </w:style>
  <w:style w:type="character" w:customStyle="1" w:styleId="pagetext">
    <w:name w:val="page_text"/>
    <w:rsid w:val="00990DDC"/>
    <w:rPr>
      <w:rFonts w:cs="Times New Roman"/>
    </w:rPr>
  </w:style>
  <w:style w:type="paragraph" w:customStyle="1" w:styleId="msolistparagraph0">
    <w:name w:val="msolistparagraph"/>
    <w:basedOn w:val="afff5"/>
    <w:rsid w:val="00990DDC"/>
    <w:pPr>
      <w:ind w:left="720"/>
    </w:pPr>
  </w:style>
  <w:style w:type="paragraph" w:customStyle="1" w:styleId="1fffa">
    <w:name w:val="Абзац списка1"/>
    <w:basedOn w:val="afff5"/>
    <w:link w:val="ListParagraphChar"/>
    <w:rsid w:val="00990DDC"/>
    <w:pPr>
      <w:ind w:left="708"/>
    </w:pPr>
    <w:rPr>
      <w:szCs w:val="20"/>
    </w:rPr>
  </w:style>
  <w:style w:type="paragraph" w:customStyle="1" w:styleId="afffffffffffb">
    <w:name w:val="Стиль Маркированный список"/>
    <w:basedOn w:val="afffff"/>
    <w:rsid w:val="00990DDC"/>
    <w:pPr>
      <w:tabs>
        <w:tab w:val="num" w:pos="1381"/>
      </w:tabs>
      <w:spacing w:line="288" w:lineRule="auto"/>
      <w:ind w:left="360" w:firstLine="709"/>
    </w:pPr>
    <w:rPr>
      <w:rFonts w:ascii="Arial" w:hAnsi="Arial"/>
      <w:sz w:val="20"/>
    </w:rPr>
  </w:style>
  <w:style w:type="paragraph" w:customStyle="1" w:styleId="Table">
    <w:name w:val="Table"/>
    <w:basedOn w:val="afff5"/>
    <w:rsid w:val="00990DDC"/>
    <w:pPr>
      <w:tabs>
        <w:tab w:val="left" w:pos="6345"/>
        <w:tab w:val="left" w:pos="8755"/>
      </w:tabs>
      <w:jc w:val="center"/>
    </w:pPr>
    <w:rPr>
      <w:rFonts w:ascii="Arial" w:hAnsi="Arial"/>
      <w:sz w:val="20"/>
      <w:szCs w:val="20"/>
    </w:rPr>
  </w:style>
  <w:style w:type="character" w:customStyle="1" w:styleId="apple-style-span">
    <w:name w:val="apple-style-span"/>
    <w:rsid w:val="00990DDC"/>
    <w:rPr>
      <w:rFonts w:cs="Times New Roman"/>
    </w:rPr>
  </w:style>
  <w:style w:type="paragraph" w:customStyle="1" w:styleId="3d">
    <w:name w:val="Заголовок_3_"/>
    <w:basedOn w:val="afff5"/>
    <w:next w:val="afff5"/>
    <w:autoRedefine/>
    <w:rsid w:val="00990DDC"/>
    <w:pPr>
      <w:numPr>
        <w:numId w:val="45"/>
      </w:numPr>
      <w:spacing w:line="360" w:lineRule="auto"/>
    </w:pPr>
    <w:rPr>
      <w:szCs w:val="28"/>
      <w:lang w:val="en-GB"/>
    </w:rPr>
  </w:style>
  <w:style w:type="paragraph" w:customStyle="1" w:styleId="1fffb">
    <w:name w:val="Знак Знак Знак Знак Знак Знак Знак Знак Знак Знак1"/>
    <w:basedOn w:val="afff5"/>
    <w:rsid w:val="00990DDC"/>
    <w:pPr>
      <w:spacing w:after="160" w:line="240" w:lineRule="exact"/>
    </w:pPr>
    <w:rPr>
      <w:rFonts w:ascii="Verdana" w:hAnsi="Verdana" w:cs="Verdana"/>
    </w:rPr>
  </w:style>
  <w:style w:type="paragraph" w:customStyle="1" w:styleId="Head2">
    <w:name w:val="Head 2"/>
    <w:basedOn w:val="2f7"/>
    <w:rsid w:val="00990DDC"/>
    <w:pPr>
      <w:keepLines/>
      <w:tabs>
        <w:tab w:val="left" w:pos="1800"/>
        <w:tab w:val="left" w:pos="2160"/>
        <w:tab w:val="left" w:pos="2520"/>
      </w:tabs>
      <w:overflowPunct w:val="0"/>
      <w:autoSpaceDE w:val="0"/>
      <w:autoSpaceDN w:val="0"/>
      <w:adjustRightInd w:val="0"/>
      <w:spacing w:before="120" w:after="120"/>
      <w:textAlignment w:val="baseline"/>
      <w:outlineLvl w:val="9"/>
    </w:pPr>
    <w:rPr>
      <w:rFonts w:ascii="Book Antiqua" w:hAnsi="Book Antiqua" w:cs="Book Antiqua"/>
      <w:i w:val="0"/>
      <w:iCs w:val="0"/>
    </w:rPr>
  </w:style>
  <w:style w:type="paragraph" w:customStyle="1" w:styleId="TableCell10L">
    <w:name w:val="Table Cell 10 L"/>
    <w:basedOn w:val="afff5"/>
    <w:rsid w:val="00990DDC"/>
    <w:rPr>
      <w:sz w:val="20"/>
      <w:szCs w:val="20"/>
    </w:rPr>
  </w:style>
  <w:style w:type="paragraph" w:customStyle="1" w:styleId="xl66">
    <w:name w:val="xl66"/>
    <w:basedOn w:val="afff5"/>
    <w:rsid w:val="00990DDC"/>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rPr>
  </w:style>
  <w:style w:type="paragraph" w:customStyle="1" w:styleId="xl67">
    <w:name w:val="xl67"/>
    <w:basedOn w:val="afff5"/>
    <w:rsid w:val="00990DDC"/>
    <w:pPr>
      <w:pBdr>
        <w:top w:val="single" w:sz="4" w:space="0" w:color="auto"/>
        <w:left w:val="single" w:sz="8" w:space="0" w:color="auto"/>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rPr>
  </w:style>
  <w:style w:type="paragraph" w:customStyle="1" w:styleId="xl68">
    <w:name w:val="xl68"/>
    <w:basedOn w:val="afff5"/>
    <w:rsid w:val="00990DDC"/>
    <w:pPr>
      <w:pBdr>
        <w:top w:val="single" w:sz="4" w:space="0" w:color="auto"/>
        <w:left w:val="single" w:sz="8" w:space="0" w:color="auto"/>
        <w:bottom w:val="single" w:sz="8"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rPr>
  </w:style>
  <w:style w:type="paragraph" w:customStyle="1" w:styleId="xl69">
    <w:name w:val="xl69"/>
    <w:basedOn w:val="afff5"/>
    <w:rsid w:val="00990DDC"/>
    <w:pPr>
      <w:pBdr>
        <w:top w:val="single" w:sz="4" w:space="0" w:color="auto"/>
        <w:left w:val="single" w:sz="4" w:space="0" w:color="auto"/>
        <w:bottom w:val="single" w:sz="8"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rPr>
  </w:style>
  <w:style w:type="paragraph" w:customStyle="1" w:styleId="xl70">
    <w:name w:val="xl70"/>
    <w:basedOn w:val="afff5"/>
    <w:rsid w:val="00990DDC"/>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71">
    <w:name w:val="xl71"/>
    <w:basedOn w:val="afff5"/>
    <w:rsid w:val="00990DDC"/>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rFonts w:ascii="Arial Unicode MS" w:eastAsia="Arial Unicode MS" w:hAnsi="Arial Unicode MS" w:cs="Arial Unicode MS"/>
    </w:rPr>
  </w:style>
  <w:style w:type="paragraph" w:customStyle="1" w:styleId="xl72">
    <w:name w:val="xl72"/>
    <w:basedOn w:val="afff5"/>
    <w:rsid w:val="00990DDC"/>
    <w:pPr>
      <w:pBdr>
        <w:top w:val="single" w:sz="4" w:space="0" w:color="auto"/>
        <w:left w:val="single" w:sz="4" w:space="0" w:color="auto"/>
        <w:bottom w:val="single" w:sz="4" w:space="0" w:color="auto"/>
      </w:pBdr>
      <w:shd w:val="clear" w:color="auto" w:fill="CCFFCC"/>
      <w:spacing w:before="100" w:beforeAutospacing="1" w:after="100" w:afterAutospacing="1"/>
    </w:pPr>
    <w:rPr>
      <w:rFonts w:ascii="Arial Unicode MS" w:eastAsia="Arial Unicode MS" w:hAnsi="Arial Unicode MS" w:cs="Arial Unicode MS"/>
    </w:rPr>
  </w:style>
  <w:style w:type="paragraph" w:customStyle="1" w:styleId="xl73">
    <w:name w:val="xl73"/>
    <w:basedOn w:val="afff5"/>
    <w:rsid w:val="00990DDC"/>
    <w:pPr>
      <w:pBdr>
        <w:top w:val="single" w:sz="4" w:space="0" w:color="auto"/>
        <w:left w:val="single" w:sz="4" w:space="0" w:color="auto"/>
        <w:bottom w:val="single" w:sz="8" w:space="0" w:color="auto"/>
      </w:pBdr>
      <w:shd w:val="clear" w:color="auto" w:fill="CCFFCC"/>
      <w:spacing w:before="100" w:beforeAutospacing="1" w:after="100" w:afterAutospacing="1"/>
    </w:pPr>
    <w:rPr>
      <w:rFonts w:ascii="Arial Unicode MS" w:eastAsia="Arial Unicode MS" w:hAnsi="Arial Unicode MS" w:cs="Arial Unicode MS"/>
    </w:rPr>
  </w:style>
  <w:style w:type="paragraph" w:customStyle="1" w:styleId="xl74">
    <w:name w:val="xl74"/>
    <w:basedOn w:val="afff5"/>
    <w:rsid w:val="00990DDC"/>
    <w:pPr>
      <w:pBdr>
        <w:left w:val="single" w:sz="8" w:space="0" w:color="auto"/>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rPr>
  </w:style>
  <w:style w:type="paragraph" w:customStyle="1" w:styleId="xl75">
    <w:name w:val="xl75"/>
    <w:basedOn w:val="afff5"/>
    <w:rsid w:val="00990DDC"/>
    <w:pPr>
      <w:pBdr>
        <w:left w:val="single" w:sz="4" w:space="0" w:color="auto"/>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rPr>
  </w:style>
  <w:style w:type="paragraph" w:customStyle="1" w:styleId="xl76">
    <w:name w:val="xl76"/>
    <w:basedOn w:val="afff5"/>
    <w:rsid w:val="00990DDC"/>
    <w:pPr>
      <w:pBdr>
        <w:left w:val="single" w:sz="4" w:space="0" w:color="auto"/>
        <w:bottom w:val="single" w:sz="4" w:space="0" w:color="auto"/>
      </w:pBdr>
      <w:shd w:val="clear" w:color="auto" w:fill="CCFFCC"/>
      <w:spacing w:before="100" w:beforeAutospacing="1" w:after="100" w:afterAutospacing="1"/>
    </w:pPr>
    <w:rPr>
      <w:rFonts w:ascii="Arial Unicode MS" w:eastAsia="Arial Unicode MS" w:hAnsi="Arial Unicode MS" w:cs="Arial Unicode MS"/>
    </w:rPr>
  </w:style>
  <w:style w:type="paragraph" w:customStyle="1" w:styleId="xl77">
    <w:name w:val="xl77"/>
    <w:basedOn w:val="afff5"/>
    <w:rsid w:val="00990DDC"/>
    <w:pPr>
      <w:pBdr>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78">
    <w:name w:val="xl78"/>
    <w:basedOn w:val="afff5"/>
    <w:rsid w:val="00990DDC"/>
    <w:pPr>
      <w:pBdr>
        <w:left w:val="single" w:sz="8"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79">
    <w:name w:val="xl79"/>
    <w:basedOn w:val="afff5"/>
    <w:rsid w:val="00990DDC"/>
    <w:pPr>
      <w:pBdr>
        <w:top w:val="single" w:sz="4" w:space="0" w:color="auto"/>
        <w:left w:val="single" w:sz="8"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0">
    <w:name w:val="xl80"/>
    <w:basedOn w:val="afff5"/>
    <w:rsid w:val="00990DDC"/>
    <w:pPr>
      <w:pBdr>
        <w:top w:val="single" w:sz="4" w:space="0" w:color="auto"/>
        <w:left w:val="single" w:sz="8" w:space="0" w:color="auto"/>
        <w:bottom w:val="single" w:sz="8"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1">
    <w:name w:val="xl81"/>
    <w:basedOn w:val="afff5"/>
    <w:rsid w:val="00990DDC"/>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2">
    <w:name w:val="xl82"/>
    <w:basedOn w:val="afff5"/>
    <w:rsid w:val="00990DDC"/>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pPr>
    <w:rPr>
      <w:rFonts w:ascii="Arial Unicode MS" w:eastAsia="Arial Unicode MS" w:hAnsi="Arial Unicode MS" w:cs="Arial Unicode MS"/>
    </w:rPr>
  </w:style>
  <w:style w:type="paragraph" w:customStyle="1" w:styleId="xl83">
    <w:name w:val="xl83"/>
    <w:basedOn w:val="afff5"/>
    <w:rsid w:val="00990DDC"/>
    <w:pPr>
      <w:pBdr>
        <w:top w:val="single" w:sz="4" w:space="0" w:color="auto"/>
        <w:left w:val="single" w:sz="4" w:space="0" w:color="auto"/>
        <w:bottom w:val="single" w:sz="4" w:space="0" w:color="auto"/>
      </w:pBdr>
      <w:shd w:val="clear" w:color="auto" w:fill="99CCFF"/>
      <w:spacing w:before="100" w:beforeAutospacing="1" w:after="100" w:afterAutospacing="1"/>
    </w:pPr>
    <w:rPr>
      <w:rFonts w:ascii="Arial Unicode MS" w:eastAsia="Arial Unicode MS" w:hAnsi="Arial Unicode MS" w:cs="Arial Unicode MS"/>
    </w:rPr>
  </w:style>
  <w:style w:type="paragraph" w:customStyle="1" w:styleId="xl84">
    <w:name w:val="xl84"/>
    <w:basedOn w:val="afff5"/>
    <w:rsid w:val="00990DDC"/>
    <w:pPr>
      <w:pBdr>
        <w:top w:val="single" w:sz="4" w:space="0" w:color="auto"/>
        <w:left w:val="single" w:sz="8" w:space="0" w:color="auto"/>
        <w:bottom w:val="single" w:sz="4" w:space="0" w:color="auto"/>
        <w:right w:val="single" w:sz="4" w:space="0" w:color="auto"/>
      </w:pBdr>
      <w:shd w:val="clear" w:color="auto" w:fill="99CCFF"/>
      <w:spacing w:before="100" w:beforeAutospacing="1" w:after="100" w:afterAutospacing="1"/>
    </w:pPr>
    <w:rPr>
      <w:rFonts w:ascii="Arial Unicode MS" w:eastAsia="Arial Unicode MS" w:hAnsi="Arial Unicode MS" w:cs="Arial Unicode MS"/>
    </w:rPr>
  </w:style>
  <w:style w:type="paragraph" w:customStyle="1" w:styleId="Title-Small">
    <w:name w:val="Title-Small"/>
    <w:basedOn w:val="afffffffffe"/>
    <w:rsid w:val="00990DDC"/>
    <w:pPr>
      <w:outlineLvl w:val="9"/>
    </w:pPr>
    <w:rPr>
      <w:rFonts w:cs="Arial"/>
      <w:bCs/>
      <w:smallCaps/>
      <w:szCs w:val="32"/>
    </w:rPr>
  </w:style>
  <w:style w:type="paragraph" w:customStyle="1" w:styleId="ASFKListnum2">
    <w:name w:val="_ASFK_List_num2"/>
    <w:basedOn w:val="ASFKListnum1"/>
    <w:rsid w:val="00990DDC"/>
    <w:pPr>
      <w:numPr>
        <w:ilvl w:val="0"/>
        <w:numId w:val="0"/>
      </w:numPr>
      <w:tabs>
        <w:tab w:val="num" w:pos="643"/>
        <w:tab w:val="num" w:pos="1209"/>
        <w:tab w:val="num" w:pos="1440"/>
        <w:tab w:val="num" w:pos="1492"/>
      </w:tabs>
      <w:ind w:left="1440" w:hanging="360"/>
    </w:pPr>
  </w:style>
  <w:style w:type="paragraph" w:customStyle="1" w:styleId="ASFKListnum1">
    <w:name w:val="_ASFK_List_num1"/>
    <w:rsid w:val="000670B5"/>
    <w:pPr>
      <w:numPr>
        <w:ilvl w:val="1"/>
        <w:numId w:val="46"/>
      </w:numPr>
    </w:pPr>
    <w:rPr>
      <w:rFonts w:ascii="Times New Roman" w:eastAsia="Times New Roman" w:hAnsi="Times New Roman"/>
      <w:color w:val="000000"/>
      <w:sz w:val="28"/>
      <w:szCs w:val="24"/>
    </w:rPr>
  </w:style>
  <w:style w:type="paragraph" w:customStyle="1" w:styleId="2fff">
    <w:name w:val="Заг_2_Приложение"/>
    <w:basedOn w:val="afffffffffffc"/>
    <w:link w:val="2fff0"/>
    <w:rsid w:val="00990DDC"/>
    <w:pPr>
      <w:pageBreakBefore w:val="0"/>
      <w:tabs>
        <w:tab w:val="clear" w:pos="0"/>
      </w:tabs>
      <w:ind w:left="0" w:firstLine="0"/>
      <w:jc w:val="left"/>
    </w:pPr>
    <w:rPr>
      <w:sz w:val="28"/>
      <w:szCs w:val="28"/>
    </w:rPr>
  </w:style>
  <w:style w:type="paragraph" w:customStyle="1" w:styleId="afffffffffffc">
    <w:name w:val="Заг_Приложение"/>
    <w:basedOn w:val="1e"/>
    <w:next w:val="ASFKNormal"/>
    <w:rsid w:val="00990DDC"/>
    <w:pPr>
      <w:numPr>
        <w:numId w:val="0"/>
      </w:numPr>
      <w:tabs>
        <w:tab w:val="num" w:pos="0"/>
        <w:tab w:val="num" w:pos="1428"/>
      </w:tabs>
      <w:suppressAutoHyphens/>
      <w:spacing w:after="480"/>
      <w:ind w:left="1428" w:hanging="360"/>
    </w:pPr>
    <w:rPr>
      <w:bCs w:val="0"/>
      <w:caps/>
      <w:sz w:val="32"/>
    </w:rPr>
  </w:style>
  <w:style w:type="paragraph" w:customStyle="1" w:styleId="ASFKNormal">
    <w:name w:val="_ASFK_Normal"/>
    <w:link w:val="ASFKNormal0"/>
    <w:rsid w:val="00990DDC"/>
    <w:pPr>
      <w:spacing w:before="120" w:after="120"/>
      <w:ind w:firstLine="567"/>
      <w:jc w:val="both"/>
    </w:pPr>
    <w:rPr>
      <w:rFonts w:ascii="Times New Roman" w:eastAsia="Times New Roman" w:hAnsi="Times New Roman"/>
      <w:sz w:val="24"/>
      <w:szCs w:val="24"/>
    </w:rPr>
  </w:style>
  <w:style w:type="paragraph" w:customStyle="1" w:styleId="ASFKListmark1">
    <w:name w:val="_ASFK_List_mark1"/>
    <w:uiPriority w:val="99"/>
    <w:rsid w:val="00990DDC"/>
    <w:pPr>
      <w:tabs>
        <w:tab w:val="num" w:pos="360"/>
        <w:tab w:val="num" w:pos="851"/>
      </w:tabs>
      <w:ind w:left="851" w:hanging="284"/>
    </w:pPr>
    <w:rPr>
      <w:rFonts w:ascii="Times New Roman" w:eastAsia="Times New Roman" w:hAnsi="Times New Roman"/>
      <w:sz w:val="24"/>
      <w:szCs w:val="24"/>
    </w:rPr>
  </w:style>
  <w:style w:type="paragraph" w:customStyle="1" w:styleId="ASFKListmark2">
    <w:name w:val="_ASFK_List_mark2"/>
    <w:rsid w:val="00990DDC"/>
    <w:pPr>
      <w:tabs>
        <w:tab w:val="num" w:pos="1134"/>
        <w:tab w:val="num" w:pos="1287"/>
      </w:tabs>
      <w:ind w:left="1134" w:hanging="283"/>
    </w:pPr>
    <w:rPr>
      <w:rFonts w:ascii="Times New Roman" w:eastAsia="Times New Roman" w:hAnsi="Times New Roman"/>
      <w:sz w:val="24"/>
      <w:szCs w:val="24"/>
    </w:rPr>
  </w:style>
  <w:style w:type="paragraph" w:customStyle="1" w:styleId="ASFKTableListMark">
    <w:name w:val="_ASFK_Table_List_Mark"/>
    <w:rsid w:val="00990DDC"/>
    <w:pPr>
      <w:tabs>
        <w:tab w:val="num" w:pos="340"/>
        <w:tab w:val="num" w:pos="1320"/>
      </w:tabs>
      <w:ind w:left="340" w:hanging="198"/>
    </w:pPr>
    <w:rPr>
      <w:rFonts w:ascii="Times New Roman" w:eastAsia="Times New Roman" w:hAnsi="Times New Roman"/>
      <w:sz w:val="22"/>
      <w:szCs w:val="22"/>
    </w:rPr>
  </w:style>
  <w:style w:type="paragraph" w:customStyle="1" w:styleId="ASFKFigName">
    <w:name w:val="_ASFK_Fig_Name"/>
    <w:basedOn w:val="ASFKFigure"/>
    <w:next w:val="ASFKNormal"/>
    <w:rsid w:val="00990DDC"/>
    <w:pPr>
      <w:keepNext w:val="0"/>
      <w:tabs>
        <w:tab w:val="num" w:pos="0"/>
        <w:tab w:val="num" w:pos="1800"/>
      </w:tabs>
      <w:ind w:left="1800" w:hanging="360"/>
    </w:pPr>
    <w:rPr>
      <w:b/>
      <w:bCs/>
    </w:rPr>
  </w:style>
  <w:style w:type="paragraph" w:customStyle="1" w:styleId="ASFKFigure">
    <w:name w:val="_ASFK_Figure"/>
    <w:next w:val="ASFKFigName"/>
    <w:rsid w:val="00990DDC"/>
    <w:pPr>
      <w:keepNext/>
      <w:spacing w:before="120" w:after="120"/>
      <w:jc w:val="center"/>
    </w:pPr>
    <w:rPr>
      <w:rFonts w:ascii="Times New Roman" w:eastAsia="Times New Roman" w:hAnsi="Times New Roman"/>
      <w:sz w:val="24"/>
      <w:szCs w:val="24"/>
    </w:rPr>
  </w:style>
  <w:style w:type="paragraph" w:customStyle="1" w:styleId="OTRHeading2">
    <w:name w:val="OTR_Heading_2"/>
    <w:next w:val="afff5"/>
    <w:rsid w:val="00990DDC"/>
    <w:pPr>
      <w:keepNext/>
      <w:tabs>
        <w:tab w:val="num" w:pos="1022"/>
        <w:tab w:val="num" w:pos="1848"/>
      </w:tabs>
      <w:spacing w:before="240" w:after="120"/>
      <w:ind w:left="1022" w:hanging="576"/>
      <w:jc w:val="both"/>
      <w:outlineLvl w:val="1"/>
    </w:pPr>
    <w:rPr>
      <w:rFonts w:ascii="Arial" w:eastAsia="Times New Roman" w:hAnsi="Arial" w:cs="Arial"/>
      <w:b/>
      <w:bCs/>
      <w:sz w:val="28"/>
      <w:szCs w:val="28"/>
    </w:rPr>
  </w:style>
  <w:style w:type="paragraph" w:customStyle="1" w:styleId="afffffffffffd">
    <w:name w:val="Список маркированный"/>
    <w:basedOn w:val="afff5"/>
    <w:semiHidden/>
    <w:locked/>
    <w:rsid w:val="00990DDC"/>
    <w:pPr>
      <w:tabs>
        <w:tab w:val="left" w:pos="1080"/>
        <w:tab w:val="num" w:pos="1152"/>
      </w:tabs>
      <w:ind w:left="1152" w:hanging="432"/>
    </w:pPr>
  </w:style>
  <w:style w:type="paragraph" w:customStyle="1" w:styleId="ASFKNameTable">
    <w:name w:val="_ASFK_Name_Table"/>
    <w:uiPriority w:val="99"/>
    <w:rsid w:val="00990DDC"/>
    <w:pPr>
      <w:keepNext/>
      <w:tabs>
        <w:tab w:val="num" w:pos="567"/>
        <w:tab w:val="num" w:pos="720"/>
      </w:tabs>
      <w:spacing w:before="240" w:after="120"/>
      <w:ind w:left="360" w:firstLine="567"/>
    </w:pPr>
    <w:rPr>
      <w:rFonts w:ascii="Times New Roman" w:eastAsia="Times New Roman" w:hAnsi="Times New Roman"/>
      <w:b/>
      <w:bCs/>
      <w:sz w:val="24"/>
      <w:szCs w:val="24"/>
    </w:rPr>
  </w:style>
  <w:style w:type="paragraph" w:customStyle="1" w:styleId="Normal20">
    <w:name w:val="Normal20"/>
    <w:autoRedefine/>
    <w:semiHidden/>
    <w:rsid w:val="00990DDC"/>
    <w:pPr>
      <w:tabs>
        <w:tab w:val="num" w:pos="360"/>
        <w:tab w:val="num" w:pos="567"/>
      </w:tabs>
      <w:spacing w:line="360" w:lineRule="auto"/>
      <w:ind w:left="567" w:hanging="357"/>
      <w:jc w:val="center"/>
    </w:pPr>
    <w:rPr>
      <w:rFonts w:ascii="Times New Roman" w:eastAsia="Times New Roman" w:hAnsi="Times New Roman"/>
      <w:b/>
      <w:bCs/>
      <w:sz w:val="28"/>
      <w:szCs w:val="28"/>
    </w:rPr>
  </w:style>
  <w:style w:type="paragraph" w:customStyle="1" w:styleId="ASFKTableListNum">
    <w:name w:val="_ASFK_Table_List_Num"/>
    <w:basedOn w:val="afff5"/>
    <w:rsid w:val="00990DDC"/>
    <w:pPr>
      <w:tabs>
        <w:tab w:val="num" w:pos="0"/>
      </w:tabs>
      <w:spacing w:before="60" w:after="60"/>
      <w:ind w:left="284" w:hanging="284"/>
    </w:pPr>
    <w:rPr>
      <w:sz w:val="22"/>
      <w:szCs w:val="22"/>
    </w:rPr>
  </w:style>
  <w:style w:type="paragraph" w:customStyle="1" w:styleId="ASFKTableNum">
    <w:name w:val="_ASFK_Table_Num"/>
    <w:basedOn w:val="afff5"/>
    <w:uiPriority w:val="99"/>
    <w:rsid w:val="00990DDC"/>
    <w:pPr>
      <w:tabs>
        <w:tab w:val="num" w:pos="360"/>
      </w:tabs>
      <w:spacing w:before="60" w:after="60"/>
    </w:pPr>
    <w:rPr>
      <w:sz w:val="22"/>
      <w:szCs w:val="22"/>
    </w:rPr>
  </w:style>
  <w:style w:type="paragraph" w:customStyle="1" w:styleId="afffffffffffe">
    <w:name w:val="Абзац жирный+курсив"/>
    <w:basedOn w:val="afff5"/>
    <w:semiHidden/>
    <w:rsid w:val="00990DDC"/>
    <w:pPr>
      <w:widowControl w:val="0"/>
      <w:tabs>
        <w:tab w:val="num" w:pos="717"/>
      </w:tabs>
      <w:autoSpaceDE w:val="0"/>
      <w:autoSpaceDN w:val="0"/>
      <w:adjustRightInd w:val="0"/>
      <w:spacing w:line="360" w:lineRule="atLeast"/>
      <w:ind w:left="714" w:hanging="357"/>
      <w:textAlignment w:val="baseline"/>
    </w:pPr>
  </w:style>
  <w:style w:type="paragraph" w:customStyle="1" w:styleId="affffffffffff">
    <w:name w:val="Название рисунка"/>
    <w:basedOn w:val="afff5"/>
    <w:next w:val="afff5"/>
    <w:autoRedefine/>
    <w:qFormat/>
    <w:rsid w:val="00990DDC"/>
    <w:pPr>
      <w:tabs>
        <w:tab w:val="num" w:pos="360"/>
      </w:tabs>
      <w:spacing w:before="120" w:after="120"/>
      <w:ind w:left="360" w:hanging="360"/>
      <w:jc w:val="center"/>
    </w:pPr>
    <w:rPr>
      <w:b/>
      <w:bCs/>
    </w:rPr>
  </w:style>
  <w:style w:type="paragraph" w:customStyle="1" w:styleId="290">
    <w:name w:val="Приложение29"/>
    <w:basedOn w:val="afff5"/>
    <w:next w:val="afff5"/>
    <w:semiHidden/>
    <w:rsid w:val="00990DDC"/>
    <w:pPr>
      <w:pageBreakBefore/>
      <w:widowControl w:val="0"/>
      <w:pBdr>
        <w:bottom w:val="thinThickSmallGap" w:sz="18" w:space="1" w:color="auto"/>
      </w:pBdr>
      <w:shd w:val="pct12" w:color="auto" w:fill="FFFFFF"/>
      <w:tabs>
        <w:tab w:val="num" w:pos="698"/>
        <w:tab w:val="left" w:pos="1418"/>
      </w:tabs>
      <w:ind w:left="698" w:hanging="432"/>
    </w:pPr>
    <w:rPr>
      <w:b/>
      <w:bCs/>
      <w:szCs w:val="28"/>
    </w:rPr>
  </w:style>
  <w:style w:type="paragraph" w:customStyle="1" w:styleId="2fff1">
    <w:name w:val="Стиль Заголовок 2"/>
    <w:basedOn w:val="2f7"/>
    <w:semiHidden/>
    <w:rsid w:val="00990DDC"/>
    <w:pPr>
      <w:keepLines/>
      <w:tabs>
        <w:tab w:val="num" w:pos="360"/>
        <w:tab w:val="num" w:pos="567"/>
        <w:tab w:val="left" w:pos="907"/>
        <w:tab w:val="num" w:pos="1800"/>
      </w:tabs>
      <w:suppressAutoHyphens/>
      <w:spacing w:after="480"/>
      <w:ind w:left="360" w:hanging="360"/>
    </w:pPr>
    <w:rPr>
      <w:rFonts w:ascii="Times New Roman" w:hAnsi="Times New Roman"/>
    </w:rPr>
  </w:style>
  <w:style w:type="paragraph" w:customStyle="1" w:styleId="2fff2">
    <w:name w:val="Стиль Стиль Заголовок 2 + полужирный"/>
    <w:basedOn w:val="2fff1"/>
    <w:semiHidden/>
    <w:rsid w:val="00990DDC"/>
    <w:pPr>
      <w:tabs>
        <w:tab w:val="clear" w:pos="360"/>
        <w:tab w:val="clear" w:pos="907"/>
      </w:tabs>
      <w:ind w:left="0" w:firstLine="0"/>
    </w:pPr>
    <w:rPr>
      <w:b w:val="0"/>
      <w:bCs w:val="0"/>
    </w:rPr>
  </w:style>
  <w:style w:type="paragraph" w:customStyle="1" w:styleId="ASFKListmark3">
    <w:name w:val="_ASFK_List_mark3"/>
    <w:basedOn w:val="afff5"/>
    <w:rsid w:val="00990DDC"/>
    <w:pPr>
      <w:tabs>
        <w:tab w:val="num" w:pos="900"/>
        <w:tab w:val="num" w:pos="1418"/>
      </w:tabs>
      <w:ind w:left="1418" w:hanging="284"/>
    </w:pPr>
  </w:style>
  <w:style w:type="paragraph" w:customStyle="1" w:styleId="ASFKTableHead">
    <w:name w:val="_ASFK_Table_Head"/>
    <w:basedOn w:val="ASFKTablenorm"/>
    <w:uiPriority w:val="99"/>
    <w:rsid w:val="00990DDC"/>
    <w:pPr>
      <w:keepNext/>
      <w:jc w:val="center"/>
    </w:pPr>
    <w:rPr>
      <w:b/>
      <w:bCs/>
    </w:rPr>
  </w:style>
  <w:style w:type="paragraph" w:customStyle="1" w:styleId="ASFKTablenorm">
    <w:name w:val="_ASFK_Table_norm"/>
    <w:rsid w:val="00990DDC"/>
    <w:pPr>
      <w:spacing w:before="60" w:after="60"/>
    </w:pPr>
    <w:rPr>
      <w:rFonts w:ascii="Times New Roman" w:eastAsia="Times New Roman" w:hAnsi="Times New Roman"/>
      <w:sz w:val="22"/>
      <w:szCs w:val="22"/>
    </w:rPr>
  </w:style>
  <w:style w:type="paragraph" w:customStyle="1" w:styleId="affffffffffff0">
    <w:name w:val="Ñåðûé õåäåð"/>
    <w:basedOn w:val="afff5"/>
    <w:rsid w:val="00990DDC"/>
    <w:pPr>
      <w:keepNext/>
      <w:spacing w:before="60" w:after="60"/>
      <w:jc w:val="center"/>
    </w:pPr>
    <w:rPr>
      <w:i/>
      <w:iCs/>
    </w:rPr>
  </w:style>
  <w:style w:type="paragraph" w:customStyle="1" w:styleId="OTRNameTable">
    <w:name w:val="OTR_Name_Table"/>
    <w:basedOn w:val="afff5"/>
    <w:link w:val="OTRNameTable0"/>
    <w:rsid w:val="00990DDC"/>
    <w:pPr>
      <w:keepNext/>
      <w:numPr>
        <w:numId w:val="47"/>
      </w:numPr>
      <w:spacing w:before="120"/>
    </w:pPr>
    <w:rPr>
      <w:b/>
      <w:szCs w:val="20"/>
    </w:rPr>
  </w:style>
  <w:style w:type="character" w:customStyle="1" w:styleId="OTRNameTable0">
    <w:name w:val="OTR_Name_Table Знак"/>
    <w:link w:val="OTRNameTable"/>
    <w:locked/>
    <w:rsid w:val="00990DDC"/>
    <w:rPr>
      <w:rFonts w:ascii="Times New Roman" w:eastAsia="Times New Roman" w:hAnsi="Times New Roman" w:cs="Times New Roman"/>
      <w:b/>
      <w:sz w:val="28"/>
      <w:szCs w:val="20"/>
      <w:lang w:eastAsia="ru-RU"/>
    </w:rPr>
  </w:style>
  <w:style w:type="paragraph" w:customStyle="1" w:styleId="1fffc">
    <w:name w:val="Знак1 Знак Знак Знак Знак Знак Знак Знак Знак Знак Знак Знак Знак"/>
    <w:basedOn w:val="afff5"/>
    <w:next w:val="afff5"/>
    <w:semiHidden/>
    <w:rsid w:val="00990DDC"/>
    <w:pPr>
      <w:spacing w:after="160" w:line="240" w:lineRule="exact"/>
    </w:pPr>
    <w:rPr>
      <w:rFonts w:ascii="Arial" w:hAnsi="Arial" w:cs="Arial"/>
      <w:sz w:val="20"/>
      <w:szCs w:val="20"/>
    </w:rPr>
  </w:style>
  <w:style w:type="paragraph" w:customStyle="1" w:styleId="1fffd">
    <w:name w:val="Знак1"/>
    <w:basedOn w:val="afff5"/>
    <w:rsid w:val="00990DDC"/>
    <w:pPr>
      <w:spacing w:before="100" w:beforeAutospacing="1" w:after="100" w:afterAutospacing="1"/>
    </w:pPr>
    <w:rPr>
      <w:color w:val="000000"/>
      <w:u w:color="000000"/>
    </w:rPr>
  </w:style>
  <w:style w:type="paragraph" w:styleId="affffffffffff1">
    <w:name w:val="endnote text"/>
    <w:basedOn w:val="afff5"/>
    <w:link w:val="affffffffffff2"/>
    <w:uiPriority w:val="99"/>
    <w:rsid w:val="00990DDC"/>
    <w:rPr>
      <w:sz w:val="20"/>
      <w:szCs w:val="20"/>
    </w:rPr>
  </w:style>
  <w:style w:type="character" w:customStyle="1" w:styleId="affffffffffff2">
    <w:name w:val="Текст концевой сноски Знак"/>
    <w:link w:val="affffffffffff1"/>
    <w:uiPriority w:val="99"/>
    <w:rsid w:val="00990DDC"/>
    <w:rPr>
      <w:rFonts w:ascii="Times New Roman" w:eastAsia="Times New Roman" w:hAnsi="Times New Roman" w:cs="Times New Roman"/>
      <w:sz w:val="20"/>
      <w:szCs w:val="20"/>
      <w:lang w:eastAsia="ru-RU"/>
    </w:rPr>
  </w:style>
  <w:style w:type="character" w:styleId="affffffffffff3">
    <w:name w:val="endnote reference"/>
    <w:rsid w:val="00990DDC"/>
    <w:rPr>
      <w:rFonts w:cs="Times New Roman"/>
      <w:vertAlign w:val="superscript"/>
    </w:rPr>
  </w:style>
  <w:style w:type="paragraph" w:customStyle="1" w:styleId="font5">
    <w:name w:val="font5"/>
    <w:basedOn w:val="afff5"/>
    <w:rsid w:val="00990DDC"/>
    <w:pPr>
      <w:spacing w:before="100" w:beforeAutospacing="1" w:after="100" w:afterAutospacing="1"/>
    </w:pPr>
    <w:rPr>
      <w:sz w:val="22"/>
      <w:szCs w:val="22"/>
    </w:rPr>
  </w:style>
  <w:style w:type="paragraph" w:customStyle="1" w:styleId="xl25">
    <w:name w:val="xl25"/>
    <w:basedOn w:val="afff5"/>
    <w:rsid w:val="00990DDC"/>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6">
    <w:name w:val="xl26"/>
    <w:basedOn w:val="afff5"/>
    <w:rsid w:val="00990DD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27">
    <w:name w:val="xl27"/>
    <w:basedOn w:val="afff5"/>
    <w:rsid w:val="00990DD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28">
    <w:name w:val="xl28"/>
    <w:basedOn w:val="afff5"/>
    <w:rsid w:val="00990DDC"/>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9">
    <w:name w:val="xl29"/>
    <w:basedOn w:val="afff5"/>
    <w:rsid w:val="00990DD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30">
    <w:name w:val="xl30"/>
    <w:basedOn w:val="afff5"/>
    <w:rsid w:val="00990DD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31">
    <w:name w:val="xl31"/>
    <w:basedOn w:val="afff5"/>
    <w:rsid w:val="00990DD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32">
    <w:name w:val="xl32"/>
    <w:basedOn w:val="afff5"/>
    <w:rsid w:val="00990DD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33">
    <w:name w:val="xl33"/>
    <w:basedOn w:val="afff5"/>
    <w:rsid w:val="00990DDC"/>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34">
    <w:name w:val="xl34"/>
    <w:basedOn w:val="afff5"/>
    <w:rsid w:val="00990DDC"/>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35">
    <w:name w:val="xl35"/>
    <w:basedOn w:val="afff5"/>
    <w:rsid w:val="00990DDC"/>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36">
    <w:name w:val="xl36"/>
    <w:basedOn w:val="afff5"/>
    <w:rsid w:val="00990DD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37">
    <w:name w:val="xl37"/>
    <w:basedOn w:val="afff5"/>
    <w:rsid w:val="00990DD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18"/>
      <w:szCs w:val="18"/>
    </w:rPr>
  </w:style>
  <w:style w:type="paragraph" w:customStyle="1" w:styleId="xl38">
    <w:name w:val="xl38"/>
    <w:basedOn w:val="afff5"/>
    <w:rsid w:val="00990DDC"/>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39">
    <w:name w:val="xl39"/>
    <w:basedOn w:val="afff5"/>
    <w:rsid w:val="00990DDC"/>
    <w:pPr>
      <w:pBdr>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40">
    <w:name w:val="xl40"/>
    <w:basedOn w:val="afff5"/>
    <w:rsid w:val="00990DDC"/>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41">
    <w:name w:val="xl41"/>
    <w:basedOn w:val="afff5"/>
    <w:rsid w:val="00990DDC"/>
    <w:pPr>
      <w:pBdr>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42">
    <w:name w:val="xl42"/>
    <w:basedOn w:val="afff5"/>
    <w:rsid w:val="00990DDC"/>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43">
    <w:name w:val="xl43"/>
    <w:basedOn w:val="afff5"/>
    <w:rsid w:val="00990DDC"/>
    <w:pPr>
      <w:pBdr>
        <w:left w:val="single" w:sz="4" w:space="0" w:color="auto"/>
        <w:right w:val="single" w:sz="4" w:space="0" w:color="auto"/>
      </w:pBdr>
      <w:spacing w:before="100" w:beforeAutospacing="1" w:after="100" w:afterAutospacing="1"/>
      <w:jc w:val="center"/>
    </w:pPr>
  </w:style>
  <w:style w:type="paragraph" w:customStyle="1" w:styleId="xl44">
    <w:name w:val="xl44"/>
    <w:basedOn w:val="afff5"/>
    <w:rsid w:val="00990DDC"/>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45">
    <w:name w:val="xl45"/>
    <w:basedOn w:val="afff5"/>
    <w:rsid w:val="00990DDC"/>
    <w:pPr>
      <w:pBdr>
        <w:top w:val="single" w:sz="4" w:space="0" w:color="auto"/>
        <w:left w:val="single" w:sz="4" w:space="0" w:color="auto"/>
        <w:bottom w:val="single" w:sz="4" w:space="0" w:color="auto"/>
        <w:right w:val="single" w:sz="4" w:space="0" w:color="auto"/>
      </w:pBdr>
      <w:shd w:val="clear" w:color="auto" w:fill="FF0000"/>
      <w:spacing w:before="100" w:beforeAutospacing="1" w:after="100" w:afterAutospacing="1"/>
      <w:jc w:val="center"/>
    </w:pPr>
    <w:rPr>
      <w:sz w:val="22"/>
      <w:szCs w:val="22"/>
    </w:rPr>
  </w:style>
  <w:style w:type="paragraph" w:customStyle="1" w:styleId="OTRTablenorm">
    <w:name w:val="_OTR_Table_norm"/>
    <w:rsid w:val="00990DDC"/>
    <w:pPr>
      <w:spacing w:before="60" w:after="60"/>
      <w:contextualSpacing/>
    </w:pPr>
    <w:rPr>
      <w:rFonts w:ascii="Times New Roman" w:eastAsia="Times New Roman" w:hAnsi="Times New Roman"/>
      <w:sz w:val="24"/>
    </w:rPr>
  </w:style>
  <w:style w:type="character" w:customStyle="1" w:styleId="OTRSymBold">
    <w:name w:val="_OTR_Sym_Bold"/>
    <w:rsid w:val="00990DDC"/>
    <w:rPr>
      <w:b/>
    </w:rPr>
  </w:style>
  <w:style w:type="paragraph" w:customStyle="1" w:styleId="head920">
    <w:name w:val="head92"/>
    <w:basedOn w:val="afff5"/>
    <w:rsid w:val="00990DDC"/>
    <w:rPr>
      <w:szCs w:val="28"/>
    </w:rPr>
  </w:style>
  <w:style w:type="paragraph" w:customStyle="1" w:styleId="font6">
    <w:name w:val="font6"/>
    <w:basedOn w:val="afff5"/>
    <w:rsid w:val="00990DDC"/>
    <w:pPr>
      <w:spacing w:before="100" w:beforeAutospacing="1" w:after="100" w:afterAutospacing="1"/>
    </w:pPr>
  </w:style>
  <w:style w:type="paragraph" w:customStyle="1" w:styleId="xl46">
    <w:name w:val="xl46"/>
    <w:basedOn w:val="afff5"/>
    <w:rsid w:val="00990DDC"/>
    <w:pPr>
      <w:pBdr>
        <w:bottom w:val="single" w:sz="8" w:space="0" w:color="auto"/>
        <w:right w:val="single" w:sz="8" w:space="0" w:color="auto"/>
      </w:pBdr>
      <w:spacing w:before="100" w:beforeAutospacing="1" w:after="100" w:afterAutospacing="1"/>
      <w:jc w:val="center"/>
      <w:textAlignment w:val="center"/>
    </w:pPr>
    <w:rPr>
      <w:color w:val="0000FF"/>
    </w:rPr>
  </w:style>
  <w:style w:type="paragraph" w:customStyle="1" w:styleId="xl47">
    <w:name w:val="xl47"/>
    <w:basedOn w:val="afff5"/>
    <w:rsid w:val="00990DDC"/>
    <w:pPr>
      <w:pBdr>
        <w:bottom w:val="single" w:sz="8" w:space="0" w:color="auto"/>
        <w:right w:val="single" w:sz="8" w:space="0" w:color="auto"/>
      </w:pBdr>
      <w:spacing w:before="100" w:beforeAutospacing="1" w:after="100" w:afterAutospacing="1"/>
      <w:jc w:val="center"/>
      <w:textAlignment w:val="center"/>
    </w:pPr>
    <w:rPr>
      <w:color w:val="0000FF"/>
    </w:rPr>
  </w:style>
  <w:style w:type="paragraph" w:customStyle="1" w:styleId="xl48">
    <w:name w:val="xl48"/>
    <w:basedOn w:val="afff5"/>
    <w:rsid w:val="00990DDC"/>
    <w:pPr>
      <w:pBdr>
        <w:bottom w:val="single" w:sz="8" w:space="0" w:color="auto"/>
        <w:right w:val="single" w:sz="8" w:space="0" w:color="auto"/>
      </w:pBdr>
      <w:spacing w:before="100" w:beforeAutospacing="1" w:after="100" w:afterAutospacing="1"/>
      <w:jc w:val="center"/>
      <w:textAlignment w:val="center"/>
    </w:pPr>
    <w:rPr>
      <w:color w:val="FF00FF"/>
    </w:rPr>
  </w:style>
  <w:style w:type="paragraph" w:customStyle="1" w:styleId="xl49">
    <w:name w:val="xl49"/>
    <w:basedOn w:val="afff5"/>
    <w:rsid w:val="00990DDC"/>
    <w:pPr>
      <w:pBdr>
        <w:bottom w:val="single" w:sz="8" w:space="0" w:color="auto"/>
        <w:right w:val="single" w:sz="8" w:space="0" w:color="auto"/>
      </w:pBdr>
      <w:spacing w:before="100" w:beforeAutospacing="1" w:after="100" w:afterAutospacing="1"/>
      <w:jc w:val="center"/>
      <w:textAlignment w:val="center"/>
    </w:pPr>
    <w:rPr>
      <w:color w:val="FF00FF"/>
    </w:rPr>
  </w:style>
  <w:style w:type="paragraph" w:customStyle="1" w:styleId="xl50">
    <w:name w:val="xl50"/>
    <w:basedOn w:val="afff5"/>
    <w:rsid w:val="00990DDC"/>
    <w:pPr>
      <w:pBdr>
        <w:bottom w:val="single" w:sz="8" w:space="0" w:color="auto"/>
        <w:right w:val="single" w:sz="8" w:space="0" w:color="auto"/>
      </w:pBdr>
      <w:spacing w:before="100" w:beforeAutospacing="1" w:after="100" w:afterAutospacing="1"/>
      <w:jc w:val="center"/>
      <w:textAlignment w:val="center"/>
    </w:pPr>
    <w:rPr>
      <w:color w:val="FF00FF"/>
    </w:rPr>
  </w:style>
  <w:style w:type="paragraph" w:customStyle="1" w:styleId="xl51">
    <w:name w:val="xl51"/>
    <w:basedOn w:val="afff5"/>
    <w:rsid w:val="00990DDC"/>
    <w:pPr>
      <w:pBdr>
        <w:bottom w:val="single" w:sz="8" w:space="0" w:color="auto"/>
        <w:right w:val="single" w:sz="8" w:space="0" w:color="auto"/>
      </w:pBdr>
      <w:spacing w:before="100" w:beforeAutospacing="1" w:after="100" w:afterAutospacing="1"/>
      <w:jc w:val="center"/>
      <w:textAlignment w:val="center"/>
    </w:pPr>
    <w:rPr>
      <w:color w:val="FF00FF"/>
      <w:sz w:val="16"/>
      <w:szCs w:val="16"/>
    </w:rPr>
  </w:style>
  <w:style w:type="paragraph" w:customStyle="1" w:styleId="xl52">
    <w:name w:val="xl52"/>
    <w:basedOn w:val="afff5"/>
    <w:rsid w:val="00990DDC"/>
    <w:pPr>
      <w:pBdr>
        <w:bottom w:val="single" w:sz="8" w:space="0" w:color="auto"/>
        <w:right w:val="single" w:sz="8" w:space="0" w:color="auto"/>
      </w:pBdr>
      <w:spacing w:before="100" w:beforeAutospacing="1" w:after="100" w:afterAutospacing="1"/>
      <w:jc w:val="center"/>
      <w:textAlignment w:val="center"/>
    </w:pPr>
    <w:rPr>
      <w:sz w:val="16"/>
      <w:szCs w:val="16"/>
    </w:rPr>
  </w:style>
  <w:style w:type="paragraph" w:customStyle="1" w:styleId="xl53">
    <w:name w:val="xl53"/>
    <w:basedOn w:val="afff5"/>
    <w:rsid w:val="00990DDC"/>
    <w:pPr>
      <w:pBdr>
        <w:top w:val="single" w:sz="8" w:space="0" w:color="auto"/>
        <w:left w:val="single" w:sz="8" w:space="0" w:color="auto"/>
        <w:bottom w:val="single" w:sz="8" w:space="0" w:color="auto"/>
      </w:pBdr>
      <w:spacing w:before="100" w:beforeAutospacing="1" w:after="100" w:afterAutospacing="1"/>
      <w:textAlignment w:val="top"/>
    </w:pPr>
  </w:style>
  <w:style w:type="paragraph" w:customStyle="1" w:styleId="xl54">
    <w:name w:val="xl54"/>
    <w:basedOn w:val="afff5"/>
    <w:rsid w:val="00990DDC"/>
    <w:pPr>
      <w:pBdr>
        <w:top w:val="single" w:sz="8" w:space="0" w:color="auto"/>
        <w:bottom w:val="single" w:sz="8" w:space="0" w:color="auto"/>
      </w:pBdr>
      <w:spacing w:before="100" w:beforeAutospacing="1" w:after="100" w:afterAutospacing="1"/>
      <w:textAlignment w:val="top"/>
    </w:pPr>
  </w:style>
  <w:style w:type="paragraph" w:customStyle="1" w:styleId="xl55">
    <w:name w:val="xl55"/>
    <w:basedOn w:val="afff5"/>
    <w:rsid w:val="00990DDC"/>
    <w:pPr>
      <w:pBdr>
        <w:top w:val="single" w:sz="8" w:space="0" w:color="auto"/>
        <w:bottom w:val="single" w:sz="8" w:space="0" w:color="auto"/>
        <w:right w:val="single" w:sz="8" w:space="0" w:color="auto"/>
      </w:pBdr>
      <w:spacing w:before="100" w:beforeAutospacing="1" w:after="100" w:afterAutospacing="1"/>
      <w:textAlignment w:val="top"/>
    </w:pPr>
  </w:style>
  <w:style w:type="paragraph" w:customStyle="1" w:styleId="xl56">
    <w:name w:val="xl56"/>
    <w:basedOn w:val="afff5"/>
    <w:rsid w:val="00990DDC"/>
    <w:pPr>
      <w:spacing w:before="100" w:beforeAutospacing="1" w:after="100" w:afterAutospacing="1"/>
    </w:pPr>
    <w:rPr>
      <w:color w:val="0000FF"/>
      <w:u w:val="single"/>
    </w:rPr>
  </w:style>
  <w:style w:type="paragraph" w:customStyle="1" w:styleId="xl57">
    <w:name w:val="xl57"/>
    <w:basedOn w:val="afff5"/>
    <w:rsid w:val="00990DDC"/>
    <w:pPr>
      <w:spacing w:before="100" w:beforeAutospacing="1" w:after="100" w:afterAutospacing="1"/>
    </w:pPr>
  </w:style>
  <w:style w:type="paragraph" w:customStyle="1" w:styleId="xl58">
    <w:name w:val="xl58"/>
    <w:basedOn w:val="afff5"/>
    <w:rsid w:val="00990DDC"/>
    <w:pPr>
      <w:pBdr>
        <w:top w:val="single" w:sz="8" w:space="0" w:color="auto"/>
        <w:bottom w:val="single" w:sz="8" w:space="0" w:color="auto"/>
      </w:pBdr>
      <w:spacing w:before="100" w:beforeAutospacing="1" w:after="100" w:afterAutospacing="1"/>
      <w:jc w:val="center"/>
    </w:pPr>
  </w:style>
  <w:style w:type="paragraph" w:customStyle="1" w:styleId="xl59">
    <w:name w:val="xl59"/>
    <w:basedOn w:val="afff5"/>
    <w:rsid w:val="00990DDC"/>
    <w:pPr>
      <w:pBdr>
        <w:top w:val="single" w:sz="8" w:space="0" w:color="auto"/>
        <w:bottom w:val="single" w:sz="8" w:space="0" w:color="auto"/>
        <w:right w:val="single" w:sz="8" w:space="0" w:color="auto"/>
      </w:pBdr>
      <w:spacing w:before="100" w:beforeAutospacing="1" w:after="100" w:afterAutospacing="1"/>
      <w:jc w:val="center"/>
    </w:pPr>
  </w:style>
  <w:style w:type="paragraph" w:customStyle="1" w:styleId="xl60">
    <w:name w:val="xl60"/>
    <w:basedOn w:val="afff5"/>
    <w:rsid w:val="00990DDC"/>
    <w:pPr>
      <w:pBdr>
        <w:top w:val="single" w:sz="8" w:space="0" w:color="auto"/>
        <w:left w:val="single" w:sz="8" w:space="0" w:color="auto"/>
        <w:bottom w:val="single" w:sz="8" w:space="0" w:color="auto"/>
      </w:pBdr>
      <w:spacing w:before="100" w:beforeAutospacing="1" w:after="100" w:afterAutospacing="1"/>
    </w:pPr>
    <w:rPr>
      <w:color w:val="0000FF"/>
      <w:u w:val="single"/>
    </w:rPr>
  </w:style>
  <w:style w:type="paragraph" w:customStyle="1" w:styleId="xl61">
    <w:name w:val="xl61"/>
    <w:basedOn w:val="afff5"/>
    <w:rsid w:val="00990DDC"/>
    <w:pPr>
      <w:pBdr>
        <w:top w:val="single" w:sz="8" w:space="0" w:color="auto"/>
        <w:bottom w:val="single" w:sz="8" w:space="0" w:color="auto"/>
      </w:pBdr>
      <w:spacing w:before="100" w:beforeAutospacing="1" w:after="100" w:afterAutospacing="1"/>
    </w:pPr>
    <w:rPr>
      <w:color w:val="0000FF"/>
      <w:u w:val="single"/>
    </w:rPr>
  </w:style>
  <w:style w:type="paragraph" w:customStyle="1" w:styleId="xl62">
    <w:name w:val="xl62"/>
    <w:basedOn w:val="afff5"/>
    <w:rsid w:val="00990DDC"/>
    <w:pPr>
      <w:pBdr>
        <w:top w:val="single" w:sz="8" w:space="0" w:color="auto"/>
        <w:bottom w:val="single" w:sz="8" w:space="0" w:color="auto"/>
        <w:right w:val="single" w:sz="8" w:space="0" w:color="auto"/>
      </w:pBdr>
      <w:spacing w:before="100" w:beforeAutospacing="1" w:after="100" w:afterAutospacing="1"/>
    </w:pPr>
    <w:rPr>
      <w:color w:val="0000FF"/>
      <w:u w:val="single"/>
    </w:rPr>
  </w:style>
  <w:style w:type="paragraph" w:customStyle="1" w:styleId="xl63">
    <w:name w:val="xl63"/>
    <w:basedOn w:val="afff5"/>
    <w:rsid w:val="00990DDC"/>
    <w:pPr>
      <w:pBdr>
        <w:top w:val="single" w:sz="8" w:space="0" w:color="auto"/>
        <w:left w:val="single" w:sz="8" w:space="0" w:color="auto"/>
        <w:right w:val="single" w:sz="8" w:space="0" w:color="auto"/>
      </w:pBdr>
      <w:shd w:val="clear" w:color="auto" w:fill="C0C0C0"/>
      <w:spacing w:before="100" w:beforeAutospacing="1" w:after="100" w:afterAutospacing="1"/>
      <w:jc w:val="center"/>
      <w:textAlignment w:val="center"/>
    </w:pPr>
  </w:style>
  <w:style w:type="paragraph" w:customStyle="1" w:styleId="xl64">
    <w:name w:val="xl64"/>
    <w:basedOn w:val="afff5"/>
    <w:rsid w:val="00990DDC"/>
    <w:pPr>
      <w:pBdr>
        <w:left w:val="single" w:sz="8" w:space="0" w:color="auto"/>
        <w:bottom w:val="single" w:sz="8" w:space="0" w:color="auto"/>
        <w:right w:val="single" w:sz="8" w:space="0" w:color="auto"/>
      </w:pBdr>
      <w:shd w:val="clear" w:color="auto" w:fill="C0C0C0"/>
      <w:spacing w:before="100" w:beforeAutospacing="1" w:after="100" w:afterAutospacing="1"/>
      <w:jc w:val="center"/>
      <w:textAlignment w:val="center"/>
    </w:pPr>
  </w:style>
  <w:style w:type="paragraph" w:customStyle="1" w:styleId="xl65">
    <w:name w:val="xl65"/>
    <w:basedOn w:val="afff5"/>
    <w:rsid w:val="00990DDC"/>
    <w:pPr>
      <w:pBdr>
        <w:top w:val="single" w:sz="8" w:space="0" w:color="auto"/>
        <w:left w:val="single" w:sz="8" w:space="0" w:color="auto"/>
        <w:right w:val="single" w:sz="8" w:space="0" w:color="auto"/>
      </w:pBdr>
      <w:shd w:val="clear" w:color="auto" w:fill="C0C0C0"/>
      <w:spacing w:before="100" w:beforeAutospacing="1" w:after="100" w:afterAutospacing="1"/>
      <w:jc w:val="center"/>
    </w:pPr>
  </w:style>
  <w:style w:type="paragraph" w:customStyle="1" w:styleId="affffffffffff4">
    <w:name w:val="Обычный текст"/>
    <w:basedOn w:val="afff5"/>
    <w:link w:val="affffffffffff5"/>
    <w:qFormat/>
    <w:rsid w:val="00990DDC"/>
    <w:pPr>
      <w:spacing w:line="288" w:lineRule="auto"/>
      <w:ind w:firstLine="720"/>
    </w:pPr>
    <w:rPr>
      <w:szCs w:val="20"/>
    </w:rPr>
  </w:style>
  <w:style w:type="character" w:customStyle="1" w:styleId="affffffffffff5">
    <w:name w:val="Обычный текст Знак"/>
    <w:link w:val="affffffffffff4"/>
    <w:locked/>
    <w:rsid w:val="00990DDC"/>
    <w:rPr>
      <w:rFonts w:ascii="Times New Roman" w:eastAsia="Times New Roman" w:hAnsi="Times New Roman" w:cs="Times New Roman"/>
      <w:sz w:val="28"/>
      <w:szCs w:val="20"/>
      <w:lang w:eastAsia="ru-RU"/>
    </w:rPr>
  </w:style>
  <w:style w:type="paragraph" w:customStyle="1" w:styleId="affffffffffff6">
    <w:name w:val="a"/>
    <w:basedOn w:val="afff5"/>
    <w:rsid w:val="00990DDC"/>
    <w:pPr>
      <w:spacing w:line="288" w:lineRule="auto"/>
      <w:jc w:val="center"/>
    </w:pPr>
    <w:rPr>
      <w:b/>
    </w:rPr>
  </w:style>
  <w:style w:type="character" w:customStyle="1" w:styleId="2fff3">
    <w:name w:val="Таблица заголовок 2"/>
    <w:rsid w:val="00990DDC"/>
    <w:rPr>
      <w:rFonts w:ascii="Times New Roman" w:hAnsi="Times New Roman"/>
      <w:b/>
    </w:rPr>
  </w:style>
  <w:style w:type="character" w:customStyle="1" w:styleId="contract1">
    <w:name w:val="contract Знак1"/>
    <w:aliases w:val="H2 Знак1,h2 Знак1,2 Знак1,Numbered text 3 Знак1,heading 2 Знак1,21 Знак1,22 Знак1,211 Знак1,h:2 Знак1,h:2app Знак1,T2 Знак1,TF-Overskrit 2 Знак1,Title2 Знак1,ITT t2 Знак1,PA Major Section Знак1,TE Heading 2 Знак1,Livello 2 Знак1,R2 Знак1"/>
    <w:rsid w:val="00990DDC"/>
    <w:rPr>
      <w:b/>
      <w:sz w:val="22"/>
      <w:lang w:val="en-US" w:eastAsia="en-US"/>
    </w:rPr>
  </w:style>
  <w:style w:type="paragraph" w:customStyle="1" w:styleId="affffffffffff7">
    <w:name w:val="Мой маркированный стиль"/>
    <w:basedOn w:val="afffff"/>
    <w:rsid w:val="00990DDC"/>
    <w:pPr>
      <w:tabs>
        <w:tab w:val="num" w:pos="1032"/>
      </w:tabs>
      <w:spacing w:line="288" w:lineRule="auto"/>
      <w:ind w:left="11" w:firstLine="709"/>
    </w:pPr>
  </w:style>
  <w:style w:type="paragraph" w:customStyle="1" w:styleId="affffffffffff8">
    <w:name w:val="ТЛ_Утверждаю"/>
    <w:basedOn w:val="afff5"/>
    <w:link w:val="affffffffffff9"/>
    <w:rsid w:val="00990DDC"/>
    <w:pPr>
      <w:ind w:left="4860"/>
    </w:pPr>
    <w:rPr>
      <w:szCs w:val="20"/>
    </w:rPr>
  </w:style>
  <w:style w:type="character" w:customStyle="1" w:styleId="affffffffffff9">
    <w:name w:val="ТЛ_Утверждаю Знак"/>
    <w:link w:val="affffffffffff8"/>
    <w:locked/>
    <w:rsid w:val="00990DDC"/>
    <w:rPr>
      <w:rFonts w:ascii="Times New Roman" w:eastAsia="Times New Roman" w:hAnsi="Times New Roman" w:cs="Times New Roman"/>
      <w:sz w:val="28"/>
      <w:szCs w:val="20"/>
      <w:lang w:eastAsia="ru-RU"/>
    </w:rPr>
  </w:style>
  <w:style w:type="paragraph" w:customStyle="1" w:styleId="1fffe">
    <w:name w:val="Заголовок оглавления1"/>
    <w:basedOn w:val="1e"/>
    <w:next w:val="afff5"/>
    <w:rsid w:val="00990DDC"/>
    <w:pPr>
      <w:keepLines/>
      <w:numPr>
        <w:numId w:val="0"/>
      </w:numPr>
      <w:spacing w:before="480" w:line="276" w:lineRule="auto"/>
      <w:ind w:left="1440" w:hanging="360"/>
      <w:jc w:val="left"/>
      <w:outlineLvl w:val="9"/>
    </w:pPr>
    <w:rPr>
      <w:rFonts w:ascii="Cambria" w:hAnsi="Cambria"/>
      <w:bCs w:val="0"/>
      <w:color w:val="365F91"/>
    </w:rPr>
  </w:style>
  <w:style w:type="paragraph" w:customStyle="1" w:styleId="1ffff">
    <w:name w:val="Стиль Заголовок 1"/>
    <w:basedOn w:val="1e"/>
    <w:rsid w:val="00990DDC"/>
    <w:pPr>
      <w:keepLines/>
      <w:numPr>
        <w:numId w:val="0"/>
      </w:numPr>
      <w:tabs>
        <w:tab w:val="left" w:pos="1"/>
        <w:tab w:val="left" w:pos="284"/>
        <w:tab w:val="left" w:pos="568"/>
        <w:tab w:val="left" w:pos="851"/>
        <w:tab w:val="left" w:pos="1134"/>
        <w:tab w:val="left" w:pos="1418"/>
        <w:tab w:val="left" w:pos="1701"/>
        <w:tab w:val="left" w:pos="1985"/>
      </w:tabs>
      <w:suppressAutoHyphens/>
      <w:spacing w:after="240"/>
      <w:ind w:left="1440" w:hanging="360"/>
      <w:jc w:val="left"/>
    </w:pPr>
    <w:rPr>
      <w:bCs w:val="0"/>
      <w:caps/>
      <w:sz w:val="26"/>
      <w:szCs w:val="20"/>
    </w:rPr>
  </w:style>
  <w:style w:type="paragraph" w:customStyle="1" w:styleId="2fff4">
    <w:name w:val="Маркированный 2"/>
    <w:basedOn w:val="afffff"/>
    <w:rsid w:val="00990DDC"/>
    <w:pPr>
      <w:tabs>
        <w:tab w:val="num" w:pos="1260"/>
      </w:tabs>
      <w:spacing w:line="288" w:lineRule="auto"/>
      <w:ind w:left="1260"/>
    </w:pPr>
  </w:style>
  <w:style w:type="paragraph" w:customStyle="1" w:styleId="affffffffffffa">
    <w:name w:val="Обычный текст жирный"/>
    <w:basedOn w:val="affffffffffff4"/>
    <w:link w:val="affffffffffffb"/>
    <w:rsid w:val="00990DDC"/>
    <w:rPr>
      <w:b/>
    </w:rPr>
  </w:style>
  <w:style w:type="paragraph" w:customStyle="1" w:styleId="affffffffffffc">
    <w:name w:val="Обычный текст курсив"/>
    <w:basedOn w:val="affffffffffff4"/>
    <w:link w:val="affffffffffffd"/>
    <w:autoRedefine/>
    <w:rsid w:val="00990DDC"/>
    <w:rPr>
      <w:i/>
    </w:rPr>
  </w:style>
  <w:style w:type="character" w:customStyle="1" w:styleId="affffffffffffd">
    <w:name w:val="Обычный текст курсив Знак"/>
    <w:link w:val="affffffffffffc"/>
    <w:locked/>
    <w:rsid w:val="00990DDC"/>
    <w:rPr>
      <w:rFonts w:ascii="Times New Roman" w:eastAsia="Times New Roman" w:hAnsi="Times New Roman" w:cs="Times New Roman"/>
      <w:i/>
      <w:sz w:val="28"/>
      <w:szCs w:val="20"/>
      <w:lang w:eastAsia="ru-RU"/>
    </w:rPr>
  </w:style>
  <w:style w:type="character" w:customStyle="1" w:styleId="affffffffffffb">
    <w:name w:val="Обычный текст жирный Знак"/>
    <w:link w:val="affffffffffffa"/>
    <w:locked/>
    <w:rsid w:val="00990DDC"/>
    <w:rPr>
      <w:rFonts w:ascii="Times New Roman" w:eastAsia="Times New Roman" w:hAnsi="Times New Roman" w:cs="Times New Roman"/>
      <w:b/>
      <w:sz w:val="28"/>
      <w:szCs w:val="20"/>
      <w:lang w:eastAsia="ru-RU"/>
    </w:rPr>
  </w:style>
  <w:style w:type="paragraph" w:customStyle="1" w:styleId="affffffffffffe">
    <w:name w:val="Табличный"/>
    <w:basedOn w:val="affffffffffff4"/>
    <w:autoRedefine/>
    <w:uiPriority w:val="99"/>
    <w:rsid w:val="00990DDC"/>
    <w:pPr>
      <w:ind w:firstLine="0"/>
      <w:jc w:val="left"/>
    </w:pPr>
    <w:rPr>
      <w:sz w:val="24"/>
    </w:rPr>
  </w:style>
  <w:style w:type="paragraph" w:customStyle="1" w:styleId="137">
    <w:name w:val="Рецензия13"/>
    <w:hidden/>
    <w:semiHidden/>
    <w:rsid w:val="00990DDC"/>
    <w:rPr>
      <w:rFonts w:ascii="Times New Roman" w:eastAsia="Times New Roman" w:hAnsi="Times New Roman"/>
      <w:sz w:val="24"/>
      <w:szCs w:val="24"/>
    </w:rPr>
  </w:style>
  <w:style w:type="paragraph" w:customStyle="1" w:styleId="1ffff0">
    <w:name w:val="Маркированный1"/>
    <w:basedOn w:val="afffff"/>
    <w:rsid w:val="00990DDC"/>
    <w:pPr>
      <w:tabs>
        <w:tab w:val="num" w:pos="1032"/>
      </w:tabs>
      <w:spacing w:line="288" w:lineRule="auto"/>
      <w:ind w:left="11" w:firstLine="709"/>
    </w:pPr>
  </w:style>
  <w:style w:type="paragraph" w:customStyle="1" w:styleId="2fff5">
    <w:name w:val="Маркированный2"/>
    <w:basedOn w:val="1ffff0"/>
    <w:uiPriority w:val="99"/>
    <w:qFormat/>
    <w:rsid w:val="00990DDC"/>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fff5"/>
    <w:rsid w:val="00990DDC"/>
    <w:pPr>
      <w:spacing w:before="100" w:beforeAutospacing="1" w:after="100" w:afterAutospacing="1"/>
    </w:pPr>
    <w:rPr>
      <w:rFonts w:ascii="Tahoma" w:hAnsi="Tahoma"/>
      <w:sz w:val="20"/>
      <w:szCs w:val="20"/>
    </w:rPr>
  </w:style>
  <w:style w:type="paragraph" w:customStyle="1" w:styleId="a10">
    <w:name w:val="a1"/>
    <w:basedOn w:val="afff5"/>
    <w:rsid w:val="00990DDC"/>
    <w:pPr>
      <w:spacing w:before="100" w:beforeAutospacing="1" w:after="100" w:afterAutospacing="1"/>
    </w:pPr>
  </w:style>
  <w:style w:type="paragraph" w:customStyle="1" w:styleId="3ff3">
    <w:name w:val="Маркированный3"/>
    <w:basedOn w:val="2fff5"/>
    <w:rsid w:val="00990DDC"/>
    <w:pPr>
      <w:tabs>
        <w:tab w:val="left" w:pos="1985"/>
      </w:tabs>
      <w:ind w:left="1985" w:hanging="425"/>
    </w:pPr>
  </w:style>
  <w:style w:type="paragraph" w:customStyle="1" w:styleId="afffffffffffff">
    <w:name w:val="Òàáëèöà òåêñò"/>
    <w:basedOn w:val="afff5"/>
    <w:rsid w:val="00990DDC"/>
    <w:pPr>
      <w:spacing w:before="40" w:after="40"/>
      <w:ind w:left="57" w:right="57"/>
    </w:pPr>
    <w:rPr>
      <w:sz w:val="22"/>
      <w:szCs w:val="20"/>
    </w:rPr>
  </w:style>
  <w:style w:type="paragraph" w:customStyle="1" w:styleId="a0">
    <w:name w:val="Маркир список табл."/>
    <w:basedOn w:val="afff5"/>
    <w:rsid w:val="00990DDC"/>
    <w:pPr>
      <w:numPr>
        <w:numId w:val="49"/>
      </w:numPr>
      <w:spacing w:line="360" w:lineRule="auto"/>
    </w:pPr>
    <w:rPr>
      <w:sz w:val="26"/>
    </w:rPr>
  </w:style>
  <w:style w:type="paragraph" w:customStyle="1" w:styleId="Bulletwithtext2">
    <w:name w:val="Bullet with text 2"/>
    <w:basedOn w:val="afff5"/>
    <w:rsid w:val="00990DDC"/>
    <w:pPr>
      <w:numPr>
        <w:numId w:val="50"/>
      </w:numPr>
      <w:spacing w:line="360" w:lineRule="atLeast"/>
      <w:textAlignment w:val="baseline"/>
    </w:pPr>
    <w:rPr>
      <w:rFonts w:ascii="Arial" w:hAnsi="Arial"/>
      <w:sz w:val="20"/>
      <w:szCs w:val="20"/>
      <w:lang w:val="en-GB"/>
    </w:rPr>
  </w:style>
  <w:style w:type="paragraph" w:customStyle="1" w:styleId="af4">
    <w:name w:val="Нумерованный_Приложения"/>
    <w:basedOn w:val="afff5"/>
    <w:rsid w:val="00990DDC"/>
    <w:pPr>
      <w:numPr>
        <w:numId w:val="51"/>
      </w:numPr>
      <w:tabs>
        <w:tab w:val="left" w:pos="709"/>
        <w:tab w:val="left" w:pos="1134"/>
      </w:tabs>
      <w:spacing w:before="120" w:after="120"/>
      <w:ind w:left="0" w:firstLine="709"/>
    </w:pPr>
    <w:rPr>
      <w:b/>
    </w:rPr>
  </w:style>
  <w:style w:type="paragraph" w:customStyle="1" w:styleId="aa">
    <w:name w:val="Пункты Приложения"/>
    <w:basedOn w:val="afff5"/>
    <w:rsid w:val="00990DDC"/>
    <w:pPr>
      <w:numPr>
        <w:numId w:val="52"/>
      </w:numPr>
      <w:spacing w:before="240" w:after="240"/>
      <w:ind w:left="0" w:firstLine="0"/>
    </w:pPr>
    <w:rPr>
      <w:b/>
    </w:rPr>
  </w:style>
  <w:style w:type="paragraph" w:customStyle="1" w:styleId="4f">
    <w:name w:val="Обычный4"/>
    <w:rsid w:val="00990DDC"/>
    <w:rPr>
      <w:rFonts w:ascii="Times New Roman" w:eastAsia="Times New Roman" w:hAnsi="Times New Roman"/>
      <w:color w:val="000000"/>
      <w:sz w:val="24"/>
      <w:lang w:eastAsia="en-US"/>
    </w:rPr>
  </w:style>
  <w:style w:type="paragraph" w:customStyle="1" w:styleId="1ffff1">
    <w:name w:val="Нумерованный список1"/>
    <w:rsid w:val="00990DDC"/>
    <w:pPr>
      <w:tabs>
        <w:tab w:val="left" w:pos="360"/>
      </w:tabs>
    </w:pPr>
    <w:rPr>
      <w:rFonts w:ascii="Times New Roman" w:eastAsia="Times New Roman" w:hAnsi="Times New Roman"/>
      <w:color w:val="000000"/>
      <w:sz w:val="24"/>
      <w:lang w:eastAsia="en-US"/>
    </w:rPr>
  </w:style>
  <w:style w:type="paragraph" w:customStyle="1" w:styleId="afffffffffffff0">
    <w:name w:val="Основной"/>
    <w:basedOn w:val="afff5"/>
    <w:rsid w:val="00990DDC"/>
    <w:pPr>
      <w:spacing w:line="480" w:lineRule="auto"/>
      <w:ind w:firstLine="709"/>
    </w:pPr>
    <w:rPr>
      <w:szCs w:val="20"/>
    </w:rPr>
  </w:style>
  <w:style w:type="character" w:customStyle="1" w:styleId="2fff6">
    <w:name w:val="Знак2 Знак Знак"/>
    <w:semiHidden/>
    <w:rsid w:val="00990DDC"/>
    <w:rPr>
      <w:rFonts w:ascii="Arial" w:hAnsi="Arial"/>
      <w:spacing w:val="-5"/>
      <w:sz w:val="16"/>
      <w:lang w:val="ru-RU" w:eastAsia="ru-RU"/>
    </w:rPr>
  </w:style>
  <w:style w:type="paragraph" w:customStyle="1" w:styleId="4">
    <w:name w:val="Заголовок_4"/>
    <w:basedOn w:val="32"/>
    <w:rsid w:val="00990DDC"/>
    <w:pPr>
      <w:numPr>
        <w:ilvl w:val="3"/>
        <w:numId w:val="54"/>
      </w:numPr>
      <w:outlineLvl w:val="3"/>
    </w:pPr>
    <w:rPr>
      <w:b w:val="0"/>
      <w:szCs w:val="28"/>
    </w:rPr>
  </w:style>
  <w:style w:type="character" w:styleId="HTML1">
    <w:name w:val="HTML Variable"/>
    <w:rsid w:val="00990DDC"/>
    <w:rPr>
      <w:rFonts w:cs="Times New Roman"/>
      <w:i/>
    </w:rPr>
  </w:style>
  <w:style w:type="character" w:customStyle="1" w:styleId="FontStyle24">
    <w:name w:val="Font Style24"/>
    <w:rsid w:val="00990DDC"/>
    <w:rPr>
      <w:rFonts w:ascii="Sylfaen" w:hAnsi="Sylfaen"/>
      <w:sz w:val="26"/>
    </w:rPr>
  </w:style>
  <w:style w:type="character" w:customStyle="1" w:styleId="211">
    <w:name w:val="Знак2 Знак Знак1"/>
    <w:semiHidden/>
    <w:locked/>
    <w:rsid w:val="00990DDC"/>
    <w:rPr>
      <w:lang w:val="en-US" w:eastAsia="en-US"/>
    </w:rPr>
  </w:style>
  <w:style w:type="character" w:customStyle="1" w:styleId="2fff7">
    <w:name w:val="Знак2 Знак"/>
    <w:aliases w:val="Знак2 Знак Знак2"/>
    <w:semiHidden/>
    <w:locked/>
    <w:rsid w:val="00990DDC"/>
    <w:rPr>
      <w:lang w:val="en-US" w:eastAsia="en-US"/>
    </w:rPr>
  </w:style>
  <w:style w:type="paragraph" w:customStyle="1" w:styleId="afffffffffffff1">
    <w:name w:val="Нижний без границы"/>
    <w:basedOn w:val="affff5"/>
    <w:rsid w:val="00990DDC"/>
    <w:pPr>
      <w:widowControl w:val="0"/>
      <w:tabs>
        <w:tab w:val="clear" w:pos="4677"/>
        <w:tab w:val="clear" w:pos="9355"/>
        <w:tab w:val="center" w:pos="4320"/>
        <w:tab w:val="right" w:pos="8640"/>
      </w:tabs>
      <w:spacing w:line="190" w:lineRule="atLeast"/>
    </w:pPr>
    <w:rPr>
      <w:rFonts w:ascii="Arial" w:hAnsi="Arial" w:cs="Arial"/>
      <w:sz w:val="15"/>
      <w:szCs w:val="15"/>
    </w:rPr>
  </w:style>
  <w:style w:type="paragraph" w:customStyle="1" w:styleId="BlockQuotationFirst">
    <w:name w:val="Block Quotation First"/>
    <w:basedOn w:val="afff5"/>
    <w:next w:val="afff5"/>
    <w:rsid w:val="00990DDC"/>
    <w:pPr>
      <w:shd w:val="pct20" w:color="auto" w:fill="auto"/>
      <w:spacing w:before="120" w:after="120" w:line="220" w:lineRule="atLeast"/>
      <w:ind w:left="1366" w:right="238"/>
    </w:pPr>
    <w:rPr>
      <w:rFonts w:ascii="Chicago" w:hAnsi="Chicago" w:cs="Chicago"/>
      <w:b/>
      <w:bCs/>
      <w:spacing w:val="-5"/>
      <w:sz w:val="20"/>
      <w:szCs w:val="20"/>
    </w:rPr>
  </w:style>
  <w:style w:type="paragraph" w:customStyle="1" w:styleId="BlockQuotationLast">
    <w:name w:val="Block Quotation Last"/>
    <w:basedOn w:val="afff5"/>
    <w:next w:val="afff5"/>
    <w:rsid w:val="00990DDC"/>
    <w:pPr>
      <w:shd w:val="pct5" w:color="auto" w:fill="auto"/>
      <w:spacing w:before="120" w:after="120" w:line="220" w:lineRule="atLeast"/>
      <w:ind w:left="1366" w:right="238"/>
    </w:pPr>
    <w:rPr>
      <w:rFonts w:ascii="Chicago" w:hAnsi="Chicago" w:cs="Chicago"/>
      <w:spacing w:val="-5"/>
      <w:sz w:val="20"/>
      <w:szCs w:val="20"/>
    </w:rPr>
  </w:style>
  <w:style w:type="paragraph" w:customStyle="1" w:styleId="CoverTitle">
    <w:name w:val="Cover Title"/>
    <w:basedOn w:val="afffffffffffff2"/>
    <w:next w:val="afff5"/>
    <w:rsid w:val="00990DDC"/>
    <w:pPr>
      <w:keepNext/>
      <w:keepLines/>
      <w:pBdr>
        <w:top w:val="single" w:sz="48" w:space="31" w:color="auto"/>
      </w:pBdr>
      <w:tabs>
        <w:tab w:val="left" w:pos="0"/>
      </w:tabs>
      <w:spacing w:before="240" w:after="500" w:line="640" w:lineRule="exact"/>
      <w:ind w:right="11" w:hanging="11"/>
    </w:pPr>
    <w:rPr>
      <w:b/>
      <w:bCs/>
      <w:kern w:val="28"/>
      <w:sz w:val="64"/>
      <w:szCs w:val="64"/>
    </w:rPr>
  </w:style>
  <w:style w:type="paragraph" w:customStyle="1" w:styleId="afffffffffffff2">
    <w:name w:val="Простой"/>
    <w:basedOn w:val="afff5"/>
    <w:rsid w:val="00990DDC"/>
    <w:pPr>
      <w:spacing w:before="120" w:after="120"/>
    </w:pPr>
    <w:rPr>
      <w:rFonts w:ascii="Arial" w:hAnsi="Arial" w:cs="Arial"/>
      <w:spacing w:val="-5"/>
      <w:sz w:val="20"/>
      <w:szCs w:val="20"/>
    </w:rPr>
  </w:style>
  <w:style w:type="paragraph" w:customStyle="1" w:styleId="CoverSubtitle">
    <w:name w:val="Cover Subtitle"/>
    <w:basedOn w:val="CoverTitle"/>
    <w:next w:val="afff5"/>
    <w:rsid w:val="00990DDC"/>
    <w:pPr>
      <w:pBdr>
        <w:top w:val="single" w:sz="6" w:space="24" w:color="auto"/>
      </w:pBdr>
      <w:spacing w:before="0" w:after="0" w:line="480" w:lineRule="atLeast"/>
      <w:ind w:right="0" w:firstLine="0"/>
    </w:pPr>
    <w:rPr>
      <w:sz w:val="48"/>
      <w:szCs w:val="48"/>
    </w:rPr>
  </w:style>
  <w:style w:type="character" w:customStyle="1" w:styleId="DFN">
    <w:name w:val="DFN"/>
    <w:rsid w:val="00990DDC"/>
    <w:rPr>
      <w:b/>
    </w:rPr>
  </w:style>
  <w:style w:type="character" w:customStyle="1" w:styleId="FileName">
    <w:name w:val="FileName"/>
    <w:rsid w:val="00990DDC"/>
    <w:rPr>
      <w:caps/>
    </w:rPr>
  </w:style>
  <w:style w:type="paragraph" w:customStyle="1" w:styleId="TableTitle">
    <w:name w:val="TableTitle"/>
    <w:basedOn w:val="afff5"/>
    <w:rsid w:val="00990DDC"/>
    <w:pPr>
      <w:keepNext/>
      <w:keepLines/>
      <w:shd w:val="pct20" w:color="auto" w:fill="auto"/>
      <w:spacing w:before="120" w:line="240" w:lineRule="atLeast"/>
      <w:ind w:left="-113" w:right="-113"/>
      <w:jc w:val="center"/>
    </w:pPr>
    <w:rPr>
      <w:rFonts w:ascii="Arial" w:hAnsi="Arial" w:cs="Arial"/>
      <w:b/>
      <w:bCs/>
      <w:spacing w:val="-5"/>
      <w:sz w:val="20"/>
      <w:szCs w:val="20"/>
    </w:rPr>
  </w:style>
  <w:style w:type="paragraph" w:styleId="afffffffffffff3">
    <w:name w:val="List Continue"/>
    <w:basedOn w:val="3e"/>
    <w:rsid w:val="00990DDC"/>
    <w:pPr>
      <w:tabs>
        <w:tab w:val="left" w:pos="3345"/>
      </w:tabs>
      <w:ind w:left="1435"/>
      <w:outlineLvl w:val="9"/>
    </w:pPr>
  </w:style>
  <w:style w:type="paragraph" w:styleId="3ff4">
    <w:name w:val="List Continue 3"/>
    <w:basedOn w:val="afffffffffffff3"/>
    <w:rsid w:val="00990DDC"/>
    <w:pPr>
      <w:ind w:left="2520"/>
    </w:pPr>
  </w:style>
  <w:style w:type="paragraph" w:styleId="4f0">
    <w:name w:val="List Continue 4"/>
    <w:basedOn w:val="afffffffffffff3"/>
    <w:uiPriority w:val="99"/>
    <w:rsid w:val="00990DDC"/>
    <w:pPr>
      <w:ind w:left="2880"/>
    </w:pPr>
  </w:style>
  <w:style w:type="paragraph" w:styleId="3ff5">
    <w:name w:val="List 3"/>
    <w:basedOn w:val="3e"/>
    <w:rsid w:val="00990DDC"/>
    <w:pPr>
      <w:tabs>
        <w:tab w:val="left" w:pos="3345"/>
      </w:tabs>
      <w:ind w:left="2160" w:hanging="360"/>
      <w:outlineLvl w:val="9"/>
    </w:pPr>
  </w:style>
  <w:style w:type="paragraph" w:styleId="59">
    <w:name w:val="List 5"/>
    <w:basedOn w:val="3e"/>
    <w:rsid w:val="00990DDC"/>
    <w:pPr>
      <w:tabs>
        <w:tab w:val="left" w:pos="3345"/>
      </w:tabs>
      <w:ind w:left="2880" w:hanging="360"/>
      <w:outlineLvl w:val="9"/>
    </w:pPr>
  </w:style>
  <w:style w:type="paragraph" w:customStyle="1" w:styleId="FootnoteBase">
    <w:name w:val="Footnote Base"/>
    <w:basedOn w:val="afff5"/>
    <w:rsid w:val="00990DDC"/>
    <w:pPr>
      <w:keepLines/>
      <w:spacing w:before="120" w:after="120" w:line="200" w:lineRule="atLeast"/>
      <w:ind w:left="1080"/>
    </w:pPr>
    <w:rPr>
      <w:rFonts w:ascii="Arial" w:hAnsi="Arial" w:cs="Arial"/>
      <w:spacing w:val="-5"/>
      <w:sz w:val="16"/>
      <w:szCs w:val="16"/>
    </w:rPr>
  </w:style>
  <w:style w:type="paragraph" w:customStyle="1" w:styleId="CoverAuthor">
    <w:name w:val="Cover Author"/>
    <w:basedOn w:val="afff5"/>
    <w:rsid w:val="00990DDC"/>
    <w:pPr>
      <w:spacing w:before="120" w:after="120" w:line="240" w:lineRule="atLeast"/>
      <w:ind w:right="-839" w:hanging="11"/>
    </w:pPr>
    <w:rPr>
      <w:rFonts w:ascii="Arial" w:hAnsi="Arial" w:cs="Arial"/>
      <w:szCs w:val="28"/>
    </w:rPr>
  </w:style>
  <w:style w:type="paragraph" w:customStyle="1" w:styleId="CoverAuthorForm">
    <w:name w:val="Cover Author Form"/>
    <w:basedOn w:val="CoverAuthor"/>
    <w:next w:val="afff5"/>
    <w:autoRedefine/>
    <w:rsid w:val="00990DDC"/>
    <w:pPr>
      <w:framePr w:h="8063" w:hRule="exact" w:hSpace="181" w:wrap="auto" w:vAnchor="text" w:hAnchor="text" w:y="1" w:anchorLock="1"/>
      <w:spacing w:before="0" w:after="0"/>
      <w:ind w:right="0" w:firstLine="0"/>
    </w:pPr>
    <w:rPr>
      <w:spacing w:val="-5"/>
    </w:rPr>
  </w:style>
  <w:style w:type="paragraph" w:customStyle="1" w:styleId="StatusForm">
    <w:name w:val="Status Form"/>
    <w:basedOn w:val="afff5"/>
    <w:autoRedefine/>
    <w:rsid w:val="00990DDC"/>
    <w:pPr>
      <w:shd w:val="pct20" w:color="auto" w:fill="auto"/>
      <w:spacing w:after="240" w:line="240" w:lineRule="atLeast"/>
      <w:ind w:firstLine="454"/>
    </w:pPr>
    <w:rPr>
      <w:rFonts w:ascii="Arial" w:hAnsi="Arial" w:cs="Arial"/>
      <w:spacing w:val="-5"/>
    </w:rPr>
  </w:style>
  <w:style w:type="paragraph" w:customStyle="1" w:styleId="DateForm">
    <w:name w:val="Date Form"/>
    <w:basedOn w:val="afff5"/>
    <w:next w:val="afff5"/>
    <w:autoRedefine/>
    <w:rsid w:val="00990DDC"/>
    <w:pPr>
      <w:shd w:val="pct20" w:color="auto" w:fill="auto"/>
      <w:spacing w:after="240" w:line="240" w:lineRule="atLeast"/>
      <w:ind w:firstLine="454"/>
    </w:pPr>
    <w:rPr>
      <w:rFonts w:ascii="Arial" w:hAnsi="Arial" w:cs="Arial"/>
      <w:spacing w:val="-5"/>
    </w:rPr>
  </w:style>
  <w:style w:type="paragraph" w:customStyle="1" w:styleId="CoverAddress">
    <w:name w:val="Cover Address"/>
    <w:basedOn w:val="afff5"/>
    <w:rsid w:val="00990DDC"/>
    <w:pPr>
      <w:spacing w:line="240" w:lineRule="atLeast"/>
    </w:pPr>
    <w:rPr>
      <w:rFonts w:ascii="Arial" w:hAnsi="Arial" w:cs="Arial"/>
      <w:spacing w:val="-5"/>
      <w:sz w:val="20"/>
      <w:szCs w:val="20"/>
    </w:rPr>
  </w:style>
  <w:style w:type="paragraph" w:customStyle="1" w:styleId="Simple">
    <w:name w:val="Simple"/>
    <w:basedOn w:val="afff5"/>
    <w:rsid w:val="00990DDC"/>
    <w:rPr>
      <w:rFonts w:ascii="Arial" w:hAnsi="Arial" w:cs="Arial"/>
      <w:spacing w:val="-5"/>
      <w:sz w:val="20"/>
      <w:szCs w:val="20"/>
    </w:rPr>
  </w:style>
  <w:style w:type="paragraph" w:customStyle="1" w:styleId="TableNormal">
    <w:name w:val="TableNormal"/>
    <w:basedOn w:val="afffffffffffff2"/>
    <w:rsid w:val="00990DDC"/>
    <w:pPr>
      <w:keepLines/>
      <w:spacing w:after="0"/>
    </w:pPr>
  </w:style>
  <w:style w:type="paragraph" w:customStyle="1" w:styleId="afffffffffffff4">
    <w:name w:val="Внутренний адрес"/>
    <w:basedOn w:val="afff5"/>
    <w:rsid w:val="00990DDC"/>
    <w:pPr>
      <w:spacing w:before="120" w:after="120" w:line="240" w:lineRule="atLeast"/>
    </w:pPr>
    <w:rPr>
      <w:rFonts w:ascii="Arial" w:hAnsi="Arial" w:cs="Arial"/>
      <w:spacing w:val="-5"/>
      <w:sz w:val="20"/>
      <w:szCs w:val="20"/>
    </w:rPr>
  </w:style>
  <w:style w:type="paragraph" w:customStyle="1" w:styleId="SectionHeading">
    <w:name w:val="Section Heading"/>
    <w:basedOn w:val="1e"/>
    <w:rsid w:val="00990DDC"/>
    <w:pPr>
      <w:keepLines/>
      <w:numPr>
        <w:numId w:val="0"/>
      </w:numPr>
      <w:tabs>
        <w:tab w:val="num" w:pos="709"/>
      </w:tabs>
      <w:suppressAutoHyphens/>
      <w:spacing w:after="240" w:line="240" w:lineRule="atLeast"/>
      <w:ind w:left="709" w:hanging="360"/>
      <w:jc w:val="left"/>
      <w:outlineLvl w:val="9"/>
    </w:pPr>
    <w:rPr>
      <w:rFonts w:ascii="Arial Black" w:hAnsi="Arial Black" w:cs="Arial Black"/>
      <w:bCs w:val="0"/>
      <w:kern w:val="20"/>
      <w:sz w:val="36"/>
      <w:szCs w:val="36"/>
    </w:rPr>
  </w:style>
  <w:style w:type="paragraph" w:customStyle="1" w:styleId="SectionHeading1">
    <w:name w:val="Section Heading 1"/>
    <w:basedOn w:val="SectionHeading"/>
    <w:autoRedefine/>
    <w:rsid w:val="00990DDC"/>
    <w:pPr>
      <w:spacing w:after="120"/>
      <w:jc w:val="center"/>
    </w:pPr>
  </w:style>
  <w:style w:type="paragraph" w:customStyle="1" w:styleId="SectionHeading2">
    <w:name w:val="Section Heading 2"/>
    <w:basedOn w:val="SectionHeading"/>
    <w:next w:val="afff5"/>
    <w:autoRedefine/>
    <w:rsid w:val="00990DDC"/>
    <w:pPr>
      <w:tabs>
        <w:tab w:val="clear" w:pos="709"/>
      </w:tabs>
      <w:spacing w:after="120"/>
      <w:ind w:left="0"/>
      <w:jc w:val="center"/>
    </w:pPr>
    <w:rPr>
      <w:sz w:val="32"/>
      <w:szCs w:val="32"/>
    </w:rPr>
  </w:style>
  <w:style w:type="paragraph" w:customStyle="1" w:styleId="List1">
    <w:name w:val="List1"/>
    <w:basedOn w:val="afff5"/>
    <w:rsid w:val="00990DDC"/>
    <w:pPr>
      <w:tabs>
        <w:tab w:val="num" w:pos="587"/>
      </w:tabs>
      <w:spacing w:after="240" w:line="240" w:lineRule="atLeast"/>
      <w:ind w:left="397" w:hanging="170"/>
    </w:pPr>
    <w:rPr>
      <w:rFonts w:ascii="Arial" w:hAnsi="Arial" w:cs="Arial"/>
      <w:spacing w:val="-5"/>
      <w:sz w:val="20"/>
      <w:szCs w:val="20"/>
    </w:rPr>
  </w:style>
  <w:style w:type="paragraph" w:customStyle="1" w:styleId="TOCBase">
    <w:name w:val="TOC Base"/>
    <w:basedOn w:val="afff5"/>
    <w:rsid w:val="00990DDC"/>
    <w:pPr>
      <w:tabs>
        <w:tab w:val="right" w:leader="dot" w:pos="6480"/>
      </w:tabs>
      <w:spacing w:after="240" w:line="240" w:lineRule="atLeast"/>
    </w:pPr>
    <w:rPr>
      <w:rFonts w:ascii="Arial" w:hAnsi="Arial" w:cs="Arial"/>
      <w:spacing w:val="-5"/>
      <w:sz w:val="20"/>
      <w:szCs w:val="20"/>
    </w:rPr>
  </w:style>
  <w:style w:type="paragraph" w:customStyle="1" w:styleId="afffffffffffff5">
    <w:name w:val="Íîðìàëüíûé"/>
    <w:basedOn w:val="afff5"/>
    <w:rsid w:val="00990DDC"/>
    <w:pPr>
      <w:tabs>
        <w:tab w:val="num" w:pos="717"/>
      </w:tabs>
      <w:spacing w:before="120" w:after="120" w:line="240" w:lineRule="atLeast"/>
      <w:ind w:left="714" w:hanging="357"/>
    </w:pPr>
    <w:rPr>
      <w:rFonts w:ascii="Arial" w:hAnsi="Arial" w:cs="Arial"/>
      <w:spacing w:val="-5"/>
      <w:sz w:val="20"/>
      <w:szCs w:val="20"/>
    </w:rPr>
  </w:style>
  <w:style w:type="paragraph" w:customStyle="1" w:styleId="num">
    <w:name w:val="Список num"/>
    <w:basedOn w:val="afff5"/>
    <w:rsid w:val="00990DDC"/>
    <w:pPr>
      <w:spacing w:before="120" w:after="120" w:line="240" w:lineRule="atLeast"/>
    </w:pPr>
    <w:rPr>
      <w:rFonts w:ascii="Arial" w:hAnsi="Arial" w:cs="Arial"/>
      <w:spacing w:val="-5"/>
      <w:sz w:val="20"/>
      <w:szCs w:val="20"/>
    </w:rPr>
  </w:style>
  <w:style w:type="paragraph" w:customStyle="1" w:styleId="afffffffffffff6">
    <w:name w:val="ПараграфОсновной"/>
    <w:basedOn w:val="afff5"/>
    <w:rsid w:val="00990DDC"/>
    <w:pPr>
      <w:tabs>
        <w:tab w:val="left" w:pos="5245"/>
      </w:tabs>
    </w:pPr>
    <w:rPr>
      <w:rFonts w:ascii="Arial" w:hAnsi="Arial"/>
      <w:szCs w:val="20"/>
    </w:rPr>
  </w:style>
  <w:style w:type="paragraph" w:customStyle="1" w:styleId="Web">
    <w:name w:val="Обычный (Web)"/>
    <w:basedOn w:val="afff5"/>
    <w:uiPriority w:val="99"/>
    <w:rsid w:val="00990DDC"/>
    <w:pPr>
      <w:spacing w:before="100" w:beforeAutospacing="1" w:after="100" w:afterAutospacing="1"/>
    </w:pPr>
    <w:rPr>
      <w:rFonts w:ascii="Arial Unicode MS" w:eastAsia="Arial Unicode MS" w:hAnsi="Arial Unicode MS" w:cs="Times New Roman Bold"/>
    </w:rPr>
  </w:style>
  <w:style w:type="paragraph" w:customStyle="1" w:styleId="afe">
    <w:name w:val="Маркированный"/>
    <w:basedOn w:val="afff5"/>
    <w:qFormat/>
    <w:rsid w:val="00990DDC"/>
    <w:pPr>
      <w:numPr>
        <w:numId w:val="53"/>
      </w:numPr>
      <w:tabs>
        <w:tab w:val="clear" w:pos="360"/>
        <w:tab w:val="num" w:pos="720"/>
      </w:tabs>
      <w:spacing w:before="60" w:after="60" w:line="240" w:lineRule="atLeast"/>
      <w:ind w:left="720"/>
    </w:pPr>
    <w:rPr>
      <w:rFonts w:ascii="Arial" w:hAnsi="Arial"/>
      <w:sz w:val="20"/>
      <w:szCs w:val="20"/>
    </w:rPr>
  </w:style>
  <w:style w:type="paragraph" w:customStyle="1" w:styleId="bodysingle0">
    <w:name w:val="bodysingle"/>
    <w:basedOn w:val="afff5"/>
    <w:rsid w:val="00990DDC"/>
    <w:rPr>
      <w:rFonts w:eastAsia="Arial Unicode MS"/>
    </w:rPr>
  </w:style>
  <w:style w:type="paragraph" w:customStyle="1" w:styleId="TableLabel">
    <w:name w:val="TableLabel"/>
    <w:basedOn w:val="afff5"/>
    <w:rsid w:val="00990DDC"/>
    <w:pPr>
      <w:spacing w:before="60" w:after="120"/>
      <w:jc w:val="center"/>
    </w:pPr>
    <w:rPr>
      <w:b/>
      <w:bCs/>
      <w:sz w:val="21"/>
      <w:szCs w:val="21"/>
    </w:rPr>
  </w:style>
  <w:style w:type="paragraph" w:customStyle="1" w:styleId="MainTXT">
    <w:name w:val="MainTXT"/>
    <w:basedOn w:val="afff5"/>
    <w:rsid w:val="00990DDC"/>
    <w:pPr>
      <w:spacing w:line="360" w:lineRule="auto"/>
      <w:ind w:left="142" w:firstLine="709"/>
    </w:pPr>
    <w:rPr>
      <w:rFonts w:ascii="Arial" w:hAnsi="Arial"/>
      <w:szCs w:val="20"/>
    </w:rPr>
  </w:style>
  <w:style w:type="paragraph" w:customStyle="1" w:styleId="afffffffffffff7">
    <w:name w:val="Знак Знак Знак Знак Знак Знак Знак Знак Знак Знак Знак Знак Знак"/>
    <w:basedOn w:val="afff5"/>
    <w:rsid w:val="00990DDC"/>
    <w:pPr>
      <w:spacing w:after="160" w:line="240" w:lineRule="exact"/>
    </w:pPr>
    <w:rPr>
      <w:rFonts w:ascii="Verdana" w:hAnsi="Verdana"/>
    </w:rPr>
  </w:style>
  <w:style w:type="paragraph" w:customStyle="1" w:styleId="HeadingBase">
    <w:name w:val="Heading Base"/>
    <w:basedOn w:val="afff5"/>
    <w:next w:val="afff5"/>
    <w:link w:val="HeadingBase0"/>
    <w:rsid w:val="00990DDC"/>
    <w:pPr>
      <w:keepNext/>
      <w:keepLines/>
      <w:spacing w:before="140" w:after="60" w:line="220" w:lineRule="atLeast"/>
      <w:ind w:left="1080" w:firstLine="680"/>
    </w:pPr>
    <w:rPr>
      <w:rFonts w:ascii="Verdana" w:hAnsi="Verdana"/>
      <w:b/>
      <w:spacing w:val="-20"/>
      <w:kern w:val="28"/>
      <w:sz w:val="22"/>
      <w:szCs w:val="20"/>
    </w:rPr>
  </w:style>
  <w:style w:type="paragraph" w:customStyle="1" w:styleId="ChapterSubtitle">
    <w:name w:val="Chapter Subtitle"/>
    <w:basedOn w:val="afffffc"/>
    <w:next w:val="1e"/>
    <w:rsid w:val="00990DDC"/>
    <w:pPr>
      <w:pBdr>
        <w:top w:val="single" w:sz="6" w:space="16" w:color="auto"/>
      </w:pBdr>
      <w:ind w:firstLine="680"/>
    </w:pPr>
    <w:rPr>
      <w:rFonts w:ascii="Verdana" w:hAnsi="Verdana" w:cs="Times New Roman"/>
      <w:b/>
      <w:bCs/>
      <w:i/>
      <w:caps/>
      <w:szCs w:val="20"/>
      <w:lang w:eastAsia="en-US"/>
    </w:rPr>
  </w:style>
  <w:style w:type="paragraph" w:customStyle="1" w:styleId="afffffffffffff8">
    <w:name w:val="Оглавление"/>
    <w:basedOn w:val="1e"/>
    <w:link w:val="afffffffffffff9"/>
    <w:rsid w:val="00990DDC"/>
    <w:pPr>
      <w:keepNext w:val="0"/>
      <w:numPr>
        <w:numId w:val="0"/>
      </w:numPr>
      <w:tabs>
        <w:tab w:val="num" w:pos="360"/>
        <w:tab w:val="left" w:pos="851"/>
      </w:tabs>
      <w:suppressAutoHyphens/>
      <w:spacing w:after="240" w:line="240" w:lineRule="atLeast"/>
      <w:ind w:left="360" w:hanging="360"/>
      <w:jc w:val="left"/>
      <w:outlineLvl w:val="9"/>
    </w:pPr>
    <w:rPr>
      <w:rFonts w:ascii="Verdana" w:hAnsi="Verdana"/>
      <w:kern w:val="20"/>
      <w:sz w:val="32"/>
      <w:szCs w:val="20"/>
    </w:rPr>
  </w:style>
  <w:style w:type="paragraph" w:customStyle="1" w:styleId="afffffffffffffa">
    <w:name w:val="Утверждаю"/>
    <w:basedOn w:val="afff5"/>
    <w:uiPriority w:val="99"/>
    <w:rsid w:val="00990DDC"/>
    <w:pPr>
      <w:spacing w:after="60"/>
      <w:ind w:left="142" w:right="198"/>
    </w:pPr>
    <w:rPr>
      <w:rFonts w:ascii="Verdana" w:hAnsi="Verdana"/>
      <w:b/>
      <w:bCs/>
      <w:spacing w:val="-5"/>
      <w:szCs w:val="20"/>
    </w:rPr>
  </w:style>
  <w:style w:type="paragraph" w:customStyle="1" w:styleId="afffffffffffffb">
    <w:name w:val="Статус"/>
    <w:basedOn w:val="afff5"/>
    <w:rsid w:val="00990DDC"/>
    <w:pPr>
      <w:shd w:val="pct20" w:color="auto" w:fill="auto"/>
      <w:spacing w:after="60"/>
      <w:ind w:firstLine="454"/>
    </w:pPr>
    <w:rPr>
      <w:rFonts w:ascii="Verdana" w:hAnsi="Verdana"/>
      <w:spacing w:val="-5"/>
      <w:szCs w:val="20"/>
    </w:rPr>
  </w:style>
  <w:style w:type="character" w:customStyle="1" w:styleId="1ffff2">
    <w:name w:val="Строгий1"/>
    <w:rsid w:val="00990DDC"/>
    <w:rPr>
      <w:b/>
      <w:i/>
    </w:rPr>
  </w:style>
  <w:style w:type="paragraph" w:customStyle="1" w:styleId="HeaderBase">
    <w:name w:val="Header Base"/>
    <w:basedOn w:val="afff5"/>
    <w:rsid w:val="00990DDC"/>
    <w:pPr>
      <w:widowControl w:val="0"/>
      <w:tabs>
        <w:tab w:val="center" w:pos="4320"/>
        <w:tab w:val="right" w:pos="8640"/>
      </w:tabs>
      <w:spacing w:after="60"/>
      <w:ind w:firstLine="680"/>
      <w:jc w:val="right"/>
    </w:pPr>
    <w:rPr>
      <w:rFonts w:ascii="Verdana" w:hAnsi="Verdana"/>
      <w:smallCaps/>
      <w:spacing w:val="-5"/>
      <w:sz w:val="15"/>
      <w:szCs w:val="20"/>
    </w:rPr>
  </w:style>
  <w:style w:type="paragraph" w:customStyle="1" w:styleId="CoverCompany">
    <w:name w:val="Cover Company"/>
    <w:basedOn w:val="CoverAddress"/>
    <w:rsid w:val="00990DDC"/>
    <w:pPr>
      <w:spacing w:after="120" w:line="360" w:lineRule="exact"/>
      <w:ind w:firstLine="680"/>
      <w:jc w:val="right"/>
    </w:pPr>
    <w:rPr>
      <w:rFonts w:ascii="Verdana" w:hAnsi="Verdana" w:cs="Times New Roman"/>
      <w:b/>
      <w:sz w:val="36"/>
      <w:lang w:eastAsia="en-US"/>
    </w:rPr>
  </w:style>
  <w:style w:type="paragraph" w:customStyle="1" w:styleId="BlockQuotation">
    <w:name w:val="Block Quotation"/>
    <w:basedOn w:val="afff5"/>
    <w:rsid w:val="00990DDC"/>
    <w:pPr>
      <w:pBdr>
        <w:top w:val="single" w:sz="12" w:space="0" w:color="FFFFFF"/>
        <w:left w:val="single" w:sz="6" w:space="0" w:color="FFFFFF"/>
        <w:bottom w:val="single" w:sz="6" w:space="0" w:color="FFFFFF"/>
        <w:right w:val="single" w:sz="6" w:space="0" w:color="FFFFFF"/>
      </w:pBdr>
      <w:shd w:val="pct5" w:color="auto" w:fill="auto"/>
      <w:spacing w:after="120" w:line="220" w:lineRule="atLeast"/>
      <w:ind w:left="1366" w:right="238" w:firstLine="680"/>
    </w:pPr>
    <w:rPr>
      <w:rFonts w:ascii="Chicago" w:hAnsi="Chicago"/>
      <w:spacing w:val="-5"/>
      <w:sz w:val="20"/>
      <w:szCs w:val="20"/>
    </w:rPr>
  </w:style>
  <w:style w:type="paragraph" w:customStyle="1" w:styleId="BodyTextKeep">
    <w:name w:val="Body Text Keep"/>
    <w:basedOn w:val="afff5"/>
    <w:rsid w:val="00990DDC"/>
    <w:pPr>
      <w:keepNext/>
      <w:tabs>
        <w:tab w:val="left" w:pos="3345"/>
      </w:tabs>
      <w:spacing w:after="60"/>
      <w:ind w:firstLine="680"/>
    </w:pPr>
    <w:rPr>
      <w:rFonts w:ascii="Verdana" w:hAnsi="Verdana"/>
      <w:spacing w:val="-5"/>
      <w:sz w:val="20"/>
      <w:szCs w:val="20"/>
    </w:rPr>
  </w:style>
  <w:style w:type="paragraph" w:customStyle="1" w:styleId="DocumentLabel">
    <w:name w:val="Document Label"/>
    <w:basedOn w:val="CoverTitle"/>
    <w:rsid w:val="00990DDC"/>
    <w:pPr>
      <w:tabs>
        <w:tab w:val="left" w:pos="2835"/>
      </w:tabs>
      <w:suppressAutoHyphens/>
      <w:ind w:left="-840" w:right="-840"/>
    </w:pPr>
    <w:rPr>
      <w:rFonts w:ascii="Verdana" w:hAnsi="Verdana" w:cs="Times New Roman"/>
      <w:bCs w:val="0"/>
      <w:caps/>
      <w:spacing w:val="-20"/>
      <w:szCs w:val="20"/>
      <w:lang w:eastAsia="en-US"/>
    </w:rPr>
  </w:style>
  <w:style w:type="paragraph" w:customStyle="1" w:styleId="IndexBase">
    <w:name w:val="Index Base"/>
    <w:basedOn w:val="afff5"/>
    <w:rsid w:val="00990DDC"/>
    <w:pPr>
      <w:spacing w:after="60"/>
      <w:ind w:left="360" w:hanging="360"/>
    </w:pPr>
    <w:rPr>
      <w:rFonts w:ascii="Verdana" w:hAnsi="Verdana"/>
      <w:spacing w:val="-5"/>
      <w:sz w:val="18"/>
      <w:szCs w:val="20"/>
    </w:rPr>
  </w:style>
  <w:style w:type="paragraph" w:styleId="2fff8">
    <w:name w:val="index 2"/>
    <w:basedOn w:val="IndexBase"/>
    <w:autoRedefine/>
    <w:rsid w:val="00990DDC"/>
    <w:pPr>
      <w:ind w:left="720"/>
    </w:pPr>
  </w:style>
  <w:style w:type="paragraph" w:styleId="3ff6">
    <w:name w:val="index 3"/>
    <w:basedOn w:val="IndexBase"/>
    <w:autoRedefine/>
    <w:rsid w:val="00990DDC"/>
    <w:pPr>
      <w:ind w:left="1080"/>
    </w:pPr>
  </w:style>
  <w:style w:type="paragraph" w:styleId="4f1">
    <w:name w:val="index 4"/>
    <w:basedOn w:val="IndexBase"/>
    <w:autoRedefine/>
    <w:rsid w:val="00990DDC"/>
    <w:pPr>
      <w:ind w:left="1440"/>
    </w:pPr>
  </w:style>
  <w:style w:type="paragraph" w:styleId="afffffffffffffc">
    <w:name w:val="index heading"/>
    <w:basedOn w:val="HeadingBase"/>
    <w:next w:val="1ff3"/>
    <w:rsid w:val="00990DDC"/>
    <w:pPr>
      <w:keepLines w:val="0"/>
      <w:spacing w:before="0" w:line="480" w:lineRule="atLeast"/>
      <w:ind w:left="0"/>
    </w:pPr>
    <w:rPr>
      <w:spacing w:val="-5"/>
      <w:kern w:val="0"/>
      <w:sz w:val="24"/>
    </w:rPr>
  </w:style>
  <w:style w:type="paragraph" w:customStyle="1" w:styleId="BlockDefinition">
    <w:name w:val="Block Definition"/>
    <w:basedOn w:val="afff5"/>
    <w:rsid w:val="00990DDC"/>
    <w:pPr>
      <w:tabs>
        <w:tab w:val="left" w:pos="3345"/>
      </w:tabs>
      <w:spacing w:after="60"/>
      <w:ind w:left="3345" w:hanging="2268"/>
    </w:pPr>
    <w:rPr>
      <w:rFonts w:ascii="Verdana" w:hAnsi="Verdana"/>
      <w:spacing w:val="-5"/>
      <w:sz w:val="20"/>
      <w:szCs w:val="20"/>
    </w:rPr>
  </w:style>
  <w:style w:type="character" w:customStyle="1" w:styleId="CODE">
    <w:name w:val="CODE"/>
    <w:rsid w:val="00990DDC"/>
    <w:rPr>
      <w:rFonts w:ascii="Courier New" w:hAnsi="Courier New"/>
      <w:noProof/>
    </w:rPr>
  </w:style>
  <w:style w:type="character" w:styleId="afffffffffffffd">
    <w:name w:val="line number"/>
    <w:rsid w:val="00990DDC"/>
    <w:rPr>
      <w:rFonts w:cs="Times New Roman"/>
      <w:sz w:val="18"/>
    </w:rPr>
  </w:style>
  <w:style w:type="paragraph" w:styleId="afffffffffffffe">
    <w:name w:val="macro"/>
    <w:basedOn w:val="afff5"/>
    <w:link w:val="affffffffffffff"/>
    <w:rsid w:val="00990DDC"/>
    <w:pPr>
      <w:spacing w:after="60"/>
      <w:ind w:left="1080" w:firstLine="680"/>
    </w:pPr>
    <w:rPr>
      <w:rFonts w:ascii="Courier New" w:hAnsi="Courier New"/>
      <w:spacing w:val="-5"/>
      <w:sz w:val="20"/>
      <w:szCs w:val="20"/>
    </w:rPr>
  </w:style>
  <w:style w:type="character" w:customStyle="1" w:styleId="affffffffffffff">
    <w:name w:val="Текст макроса Знак"/>
    <w:link w:val="afffffffffffffe"/>
    <w:rsid w:val="00990DDC"/>
    <w:rPr>
      <w:rFonts w:ascii="Courier New" w:eastAsia="Times New Roman" w:hAnsi="Courier New" w:cs="Times New Roman"/>
      <w:spacing w:val="-5"/>
      <w:sz w:val="20"/>
      <w:szCs w:val="20"/>
      <w:lang w:eastAsia="ru-RU"/>
    </w:rPr>
  </w:style>
  <w:style w:type="character" w:customStyle="1" w:styleId="Superscript">
    <w:name w:val="Superscript"/>
    <w:rsid w:val="00990DDC"/>
    <w:rPr>
      <w:b/>
      <w:vertAlign w:val="superscript"/>
    </w:rPr>
  </w:style>
  <w:style w:type="paragraph" w:styleId="affffffffffffff0">
    <w:name w:val="table of figures"/>
    <w:aliases w:val="таблиц_GOST"/>
    <w:basedOn w:val="TOCBase"/>
    <w:uiPriority w:val="99"/>
    <w:rsid w:val="00B969B4"/>
    <w:pPr>
      <w:tabs>
        <w:tab w:val="clear" w:pos="6480"/>
        <w:tab w:val="right" w:leader="dot" w:pos="9639"/>
      </w:tabs>
      <w:spacing w:after="0" w:line="360" w:lineRule="auto"/>
    </w:pPr>
    <w:rPr>
      <w:rFonts w:ascii="Times New Roman" w:hAnsi="Times New Roman" w:cs="Times New Roman"/>
      <w:sz w:val="28"/>
    </w:rPr>
  </w:style>
  <w:style w:type="paragraph" w:customStyle="1" w:styleId="BlockIcon">
    <w:name w:val="Block Icon"/>
    <w:basedOn w:val="afff5"/>
    <w:rsid w:val="00990DDC"/>
    <w:pPr>
      <w:framePr w:w="1440" w:h="1440" w:hRule="exact" w:wrap="auto" w:vAnchor="text" w:hAnchor="page" w:x="1201" w:y="1"/>
      <w:shd w:val="pct30" w:color="auto" w:fill="auto"/>
      <w:spacing w:before="60" w:after="60" w:line="1440" w:lineRule="exact"/>
      <w:ind w:firstLine="680"/>
      <w:jc w:val="center"/>
    </w:pPr>
    <w:rPr>
      <w:rFonts w:ascii="Wingdings" w:hAnsi="Wingdings"/>
      <w:b/>
      <w:color w:val="FFFFFF"/>
      <w:spacing w:val="-10"/>
      <w:position w:val="-10"/>
      <w:sz w:val="160"/>
      <w:szCs w:val="20"/>
    </w:rPr>
  </w:style>
  <w:style w:type="paragraph" w:customStyle="1" w:styleId="FooterFirst">
    <w:name w:val="Footer First"/>
    <w:basedOn w:val="affff5"/>
    <w:rsid w:val="00990DDC"/>
    <w:pPr>
      <w:widowControl w:val="0"/>
      <w:pBdr>
        <w:top w:val="single" w:sz="6" w:space="4" w:color="auto"/>
      </w:pBdr>
      <w:tabs>
        <w:tab w:val="clear" w:pos="4677"/>
        <w:tab w:val="clear" w:pos="9355"/>
        <w:tab w:val="center" w:pos="4320"/>
        <w:tab w:val="right" w:pos="8640"/>
      </w:tabs>
      <w:spacing w:after="60" w:line="190" w:lineRule="atLeast"/>
      <w:ind w:firstLine="680"/>
    </w:pPr>
    <w:rPr>
      <w:rFonts w:ascii="Verdana" w:hAnsi="Verdana"/>
      <w:caps/>
      <w:sz w:val="15"/>
    </w:rPr>
  </w:style>
  <w:style w:type="paragraph" w:customStyle="1" w:styleId="FooterEven">
    <w:name w:val="Footer Even"/>
    <w:basedOn w:val="affff5"/>
    <w:rsid w:val="00990DDC"/>
    <w:pPr>
      <w:widowControl w:val="0"/>
      <w:pBdr>
        <w:top w:val="single" w:sz="6" w:space="2" w:color="auto"/>
      </w:pBdr>
      <w:tabs>
        <w:tab w:val="clear" w:pos="4677"/>
        <w:tab w:val="clear" w:pos="9355"/>
        <w:tab w:val="center" w:pos="4320"/>
        <w:tab w:val="right" w:pos="8640"/>
      </w:tabs>
      <w:spacing w:after="60" w:line="190" w:lineRule="atLeast"/>
      <w:ind w:firstLine="680"/>
    </w:pPr>
    <w:rPr>
      <w:rFonts w:ascii="Verdana" w:hAnsi="Verdana"/>
      <w:caps/>
      <w:sz w:val="15"/>
    </w:rPr>
  </w:style>
  <w:style w:type="paragraph" w:customStyle="1" w:styleId="FooterOdd">
    <w:name w:val="Footer Odd"/>
    <w:basedOn w:val="affff5"/>
    <w:rsid w:val="00990DDC"/>
    <w:pPr>
      <w:widowControl w:val="0"/>
      <w:pBdr>
        <w:top w:val="single" w:sz="6" w:space="2" w:color="auto"/>
      </w:pBdr>
      <w:tabs>
        <w:tab w:val="clear" w:pos="4677"/>
        <w:tab w:val="clear" w:pos="9355"/>
        <w:tab w:val="center" w:pos="4320"/>
        <w:tab w:val="right" w:pos="8640"/>
      </w:tabs>
      <w:spacing w:before="600" w:after="60" w:line="190" w:lineRule="atLeast"/>
      <w:ind w:firstLine="680"/>
    </w:pPr>
    <w:rPr>
      <w:rFonts w:ascii="Verdana" w:hAnsi="Verdana"/>
      <w:caps/>
      <w:sz w:val="15"/>
    </w:rPr>
  </w:style>
  <w:style w:type="paragraph" w:customStyle="1" w:styleId="HeaderFirst">
    <w:name w:val="Header First"/>
    <w:basedOn w:val="affff3"/>
    <w:rsid w:val="00990DDC"/>
    <w:pPr>
      <w:widowControl w:val="0"/>
      <w:pBdr>
        <w:top w:val="single" w:sz="6" w:space="2" w:color="auto"/>
      </w:pBdr>
      <w:tabs>
        <w:tab w:val="clear" w:pos="4677"/>
        <w:tab w:val="clear" w:pos="9355"/>
        <w:tab w:val="center" w:pos="4320"/>
        <w:tab w:val="right" w:pos="8640"/>
      </w:tabs>
      <w:spacing w:after="60"/>
      <w:ind w:firstLine="680"/>
      <w:jc w:val="right"/>
    </w:pPr>
    <w:rPr>
      <w:rFonts w:ascii="Verdana" w:hAnsi="Verdana"/>
      <w:caps/>
      <w:sz w:val="15"/>
    </w:rPr>
  </w:style>
  <w:style w:type="paragraph" w:customStyle="1" w:styleId="HeaderEven">
    <w:name w:val="Header Even"/>
    <w:basedOn w:val="affff3"/>
    <w:rsid w:val="00990DDC"/>
    <w:pPr>
      <w:widowControl w:val="0"/>
      <w:pBdr>
        <w:bottom w:val="single" w:sz="6" w:space="1" w:color="auto"/>
      </w:pBdr>
      <w:tabs>
        <w:tab w:val="clear" w:pos="4677"/>
        <w:tab w:val="clear" w:pos="9355"/>
        <w:tab w:val="center" w:pos="4320"/>
        <w:tab w:val="right" w:pos="8640"/>
      </w:tabs>
      <w:spacing w:after="600"/>
      <w:ind w:firstLine="680"/>
      <w:jc w:val="right"/>
    </w:pPr>
    <w:rPr>
      <w:rFonts w:ascii="Verdana" w:hAnsi="Verdana"/>
      <w:caps/>
      <w:sz w:val="15"/>
    </w:rPr>
  </w:style>
  <w:style w:type="paragraph" w:customStyle="1" w:styleId="HeaderOdd">
    <w:name w:val="Header Odd"/>
    <w:basedOn w:val="affff3"/>
    <w:rsid w:val="00990DDC"/>
    <w:pPr>
      <w:widowControl w:val="0"/>
      <w:pBdr>
        <w:bottom w:val="single" w:sz="6" w:space="1" w:color="auto"/>
      </w:pBdr>
      <w:tabs>
        <w:tab w:val="clear" w:pos="4677"/>
        <w:tab w:val="clear" w:pos="9355"/>
        <w:tab w:val="center" w:pos="4320"/>
        <w:tab w:val="right" w:pos="8640"/>
      </w:tabs>
      <w:spacing w:after="600"/>
      <w:ind w:firstLine="680"/>
      <w:jc w:val="right"/>
    </w:pPr>
    <w:rPr>
      <w:rFonts w:ascii="Verdana" w:hAnsi="Verdana"/>
      <w:caps/>
      <w:sz w:val="15"/>
    </w:rPr>
  </w:style>
  <w:style w:type="paragraph" w:customStyle="1" w:styleId="TitleAddress">
    <w:name w:val="Title Address"/>
    <w:basedOn w:val="afff5"/>
    <w:rsid w:val="00990DDC"/>
    <w:pPr>
      <w:keepLines/>
      <w:framePr w:w="5160" w:h="840" w:wrap="notBeside" w:vAnchor="page" w:hAnchor="page" w:x="6121" w:y="915" w:anchorLock="1"/>
      <w:tabs>
        <w:tab w:val="left" w:pos="2160"/>
      </w:tabs>
      <w:spacing w:after="60" w:line="160" w:lineRule="atLeast"/>
      <w:ind w:firstLine="680"/>
    </w:pPr>
    <w:rPr>
      <w:rFonts w:ascii="Verdana" w:hAnsi="Verdana"/>
      <w:sz w:val="14"/>
      <w:szCs w:val="20"/>
    </w:rPr>
  </w:style>
  <w:style w:type="character" w:customStyle="1" w:styleId="Slogan">
    <w:name w:val="Slogan"/>
    <w:rsid w:val="00990DDC"/>
    <w:rPr>
      <w:i/>
      <w:spacing w:val="-6"/>
      <w:sz w:val="24"/>
    </w:rPr>
  </w:style>
  <w:style w:type="paragraph" w:customStyle="1" w:styleId="TitleCover">
    <w:name w:val="Title Cover"/>
    <w:basedOn w:val="HeadingBase"/>
    <w:next w:val="SubtitleCover"/>
    <w:rsid w:val="00990DDC"/>
    <w:pPr>
      <w:keepLines w:val="0"/>
      <w:pBdr>
        <w:bottom w:val="single" w:sz="18" w:space="20" w:color="auto"/>
      </w:pBdr>
      <w:spacing w:before="480" w:line="560" w:lineRule="exact"/>
      <w:ind w:left="0"/>
      <w:jc w:val="center"/>
    </w:pPr>
    <w:rPr>
      <w:rFonts w:ascii="Arial Narrow" w:hAnsi="Arial Narrow"/>
      <w:spacing w:val="0"/>
      <w:kern w:val="0"/>
      <w:sz w:val="56"/>
    </w:rPr>
  </w:style>
  <w:style w:type="paragraph" w:customStyle="1" w:styleId="SubtitleCover">
    <w:name w:val="Subtitle Cover"/>
    <w:basedOn w:val="TitleCover"/>
    <w:next w:val="afff5"/>
    <w:rsid w:val="00990DDC"/>
    <w:pPr>
      <w:pBdr>
        <w:bottom w:val="none" w:sz="0" w:space="0" w:color="auto"/>
      </w:pBdr>
      <w:spacing w:before="120" w:after="480" w:line="480" w:lineRule="exact"/>
    </w:pPr>
    <w:rPr>
      <w:i/>
      <w:sz w:val="36"/>
    </w:rPr>
  </w:style>
  <w:style w:type="paragraph" w:customStyle="1" w:styleId="ChapterLabel">
    <w:name w:val="Chapter Label"/>
    <w:basedOn w:val="afff5"/>
    <w:next w:val="ChapterNumber"/>
    <w:rsid w:val="00990DDC"/>
    <w:pPr>
      <w:pageBreakBefore/>
      <w:framePr w:h="1247" w:hRule="exact" w:hSpace="181" w:vSpace="181" w:wrap="notBeside" w:vAnchor="page" w:hAnchor="page" w:x="1861" w:y="1203"/>
      <w:pBdr>
        <w:top w:val="single" w:sz="6" w:space="1" w:color="auto"/>
        <w:left w:val="single" w:sz="6" w:space="1" w:color="auto"/>
      </w:pBdr>
      <w:shd w:val="solid" w:color="auto" w:fill="auto"/>
      <w:spacing w:after="120" w:line="360" w:lineRule="exact"/>
      <w:ind w:right="7655" w:firstLine="680"/>
      <w:jc w:val="center"/>
    </w:pPr>
    <w:rPr>
      <w:rFonts w:ascii="Verdana" w:hAnsi="Verdana"/>
      <w:color w:val="FFFFFF"/>
      <w:sz w:val="26"/>
      <w:szCs w:val="20"/>
    </w:rPr>
  </w:style>
  <w:style w:type="paragraph" w:customStyle="1" w:styleId="ChapterNumber">
    <w:name w:val="Chapter Number"/>
    <w:basedOn w:val="afff5"/>
    <w:next w:val="1e"/>
    <w:rsid w:val="00990DDC"/>
    <w:pPr>
      <w:framePr w:h="1247" w:hRule="exact" w:hSpace="181" w:vSpace="181" w:wrap="notBeside" w:vAnchor="page" w:hAnchor="page" w:x="1861" w:y="1203"/>
      <w:pBdr>
        <w:top w:val="single" w:sz="6" w:space="1" w:color="auto"/>
        <w:left w:val="single" w:sz="6" w:space="1" w:color="auto"/>
      </w:pBdr>
      <w:shd w:val="solid" w:color="auto" w:fill="auto"/>
      <w:spacing w:after="60" w:line="660" w:lineRule="exact"/>
      <w:ind w:right="7655" w:firstLine="680"/>
      <w:jc w:val="center"/>
    </w:pPr>
    <w:rPr>
      <w:rFonts w:ascii="Verdana" w:hAnsi="Verdana"/>
      <w:b/>
      <w:color w:val="FFFFFF"/>
      <w:position w:val="-8"/>
      <w:sz w:val="84"/>
      <w:szCs w:val="20"/>
    </w:rPr>
  </w:style>
  <w:style w:type="paragraph" w:styleId="affffffffffffff1">
    <w:name w:val="table of authorities"/>
    <w:basedOn w:val="afff5"/>
    <w:rsid w:val="00990DDC"/>
    <w:pPr>
      <w:tabs>
        <w:tab w:val="right" w:leader="dot" w:pos="7560"/>
      </w:tabs>
      <w:spacing w:after="60"/>
      <w:ind w:left="1440" w:hanging="360"/>
    </w:pPr>
    <w:rPr>
      <w:rFonts w:ascii="Verdana" w:hAnsi="Verdana"/>
      <w:spacing w:val="-5"/>
      <w:sz w:val="20"/>
      <w:szCs w:val="20"/>
    </w:rPr>
  </w:style>
  <w:style w:type="paragraph" w:customStyle="1" w:styleId="ListLast">
    <w:name w:val="List Last"/>
    <w:basedOn w:val="3e"/>
    <w:next w:val="afff5"/>
    <w:rsid w:val="00990DDC"/>
    <w:pPr>
      <w:tabs>
        <w:tab w:val="left" w:pos="720"/>
        <w:tab w:val="left" w:pos="3345"/>
      </w:tabs>
      <w:spacing w:before="0"/>
      <w:ind w:left="720" w:hanging="360"/>
      <w:outlineLvl w:val="9"/>
    </w:pPr>
    <w:rPr>
      <w:rFonts w:ascii="Verdana" w:hAnsi="Verdana"/>
      <w:lang w:eastAsia="en-US"/>
    </w:rPr>
  </w:style>
  <w:style w:type="paragraph" w:customStyle="1" w:styleId="ListBulletFirst">
    <w:name w:val="List Bullet First"/>
    <w:basedOn w:val="afffff"/>
    <w:next w:val="afffff"/>
    <w:rsid w:val="00990DDC"/>
    <w:pPr>
      <w:tabs>
        <w:tab w:val="left" w:pos="3345"/>
      </w:tabs>
      <w:ind w:left="1440"/>
    </w:pPr>
    <w:rPr>
      <w:rFonts w:ascii="Verdana" w:hAnsi="Verdana"/>
      <w:spacing w:val="-5"/>
      <w:sz w:val="20"/>
      <w:szCs w:val="20"/>
      <w:lang w:eastAsia="en-US"/>
    </w:rPr>
  </w:style>
  <w:style w:type="paragraph" w:customStyle="1" w:styleId="ListBulletLast">
    <w:name w:val="List Bullet Last"/>
    <w:basedOn w:val="afffff"/>
    <w:next w:val="afff5"/>
    <w:rsid w:val="00990DDC"/>
    <w:pPr>
      <w:tabs>
        <w:tab w:val="left" w:pos="3345"/>
      </w:tabs>
      <w:ind w:left="1440"/>
    </w:pPr>
    <w:rPr>
      <w:rFonts w:ascii="Verdana" w:hAnsi="Verdana"/>
      <w:spacing w:val="-5"/>
      <w:sz w:val="20"/>
      <w:szCs w:val="20"/>
      <w:lang w:eastAsia="en-US"/>
    </w:rPr>
  </w:style>
  <w:style w:type="paragraph" w:customStyle="1" w:styleId="ListNumberFirst">
    <w:name w:val="List Number First"/>
    <w:basedOn w:val="afff5"/>
    <w:next w:val="afff5"/>
    <w:rsid w:val="00990DDC"/>
    <w:pPr>
      <w:spacing w:after="60"/>
      <w:ind w:firstLine="680"/>
    </w:pPr>
    <w:rPr>
      <w:rFonts w:ascii="Verdana" w:hAnsi="Verdana"/>
      <w:spacing w:val="-5"/>
      <w:sz w:val="20"/>
      <w:szCs w:val="20"/>
    </w:rPr>
  </w:style>
  <w:style w:type="paragraph" w:customStyle="1" w:styleId="ListNumberLast">
    <w:name w:val="List Number Last"/>
    <w:basedOn w:val="afff5"/>
    <w:next w:val="afff5"/>
    <w:rsid w:val="00990DDC"/>
    <w:pPr>
      <w:spacing w:after="60"/>
      <w:ind w:firstLine="680"/>
    </w:pPr>
    <w:rPr>
      <w:rFonts w:ascii="Verdana" w:hAnsi="Verdana"/>
      <w:spacing w:val="-5"/>
      <w:sz w:val="20"/>
      <w:szCs w:val="20"/>
    </w:rPr>
  </w:style>
  <w:style w:type="paragraph" w:customStyle="1" w:styleId="PropList">
    <w:name w:val="PropList"/>
    <w:basedOn w:val="afff5"/>
    <w:rsid w:val="00990DDC"/>
    <w:pPr>
      <w:shd w:val="pct12" w:color="auto" w:fill="auto"/>
      <w:tabs>
        <w:tab w:val="left" w:pos="3402"/>
      </w:tabs>
      <w:ind w:right="567" w:firstLine="680"/>
    </w:pPr>
    <w:rPr>
      <w:rFonts w:ascii="Courier New" w:hAnsi="Courier New"/>
      <w:sz w:val="20"/>
      <w:szCs w:val="20"/>
    </w:rPr>
  </w:style>
  <w:style w:type="paragraph" w:customStyle="1" w:styleId="ListFirst">
    <w:name w:val="List First"/>
    <w:basedOn w:val="3e"/>
    <w:next w:val="3e"/>
    <w:rsid w:val="00990DDC"/>
    <w:pPr>
      <w:tabs>
        <w:tab w:val="left" w:pos="720"/>
        <w:tab w:val="left" w:pos="3345"/>
      </w:tabs>
      <w:spacing w:before="80" w:after="80"/>
      <w:ind w:left="720" w:hanging="360"/>
      <w:outlineLvl w:val="9"/>
    </w:pPr>
    <w:rPr>
      <w:rFonts w:ascii="Verdana" w:hAnsi="Verdana"/>
      <w:lang w:eastAsia="en-US"/>
    </w:rPr>
  </w:style>
  <w:style w:type="paragraph" w:customStyle="1" w:styleId="BlockMarginComment">
    <w:name w:val="Block Margin Comment"/>
    <w:basedOn w:val="afff5"/>
    <w:rsid w:val="00990DDC"/>
    <w:pPr>
      <w:keepNext/>
      <w:framePr w:w="1134" w:hSpace="181" w:vSpace="181" w:wrap="auto" w:vAnchor="text" w:hAnchor="margin" w:xAlign="right" w:y="1"/>
      <w:widowControl w:val="0"/>
      <w:pBdr>
        <w:left w:val="double" w:sz="12" w:space="1" w:color="auto"/>
      </w:pBdr>
      <w:spacing w:after="60"/>
      <w:ind w:firstLine="680"/>
    </w:pPr>
    <w:rPr>
      <w:sz w:val="20"/>
      <w:szCs w:val="20"/>
    </w:rPr>
  </w:style>
  <w:style w:type="paragraph" w:styleId="63">
    <w:name w:val="index 6"/>
    <w:basedOn w:val="1ff3"/>
    <w:next w:val="afff5"/>
    <w:autoRedefine/>
    <w:rsid w:val="00990DDC"/>
    <w:pPr>
      <w:tabs>
        <w:tab w:val="right" w:leader="dot" w:pos="1800"/>
        <w:tab w:val="right" w:leader="dot" w:pos="8834"/>
      </w:tabs>
      <w:ind w:left="960" w:hanging="160"/>
    </w:pPr>
    <w:rPr>
      <w:sz w:val="15"/>
    </w:rPr>
  </w:style>
  <w:style w:type="paragraph" w:styleId="72">
    <w:name w:val="index 7"/>
    <w:basedOn w:val="1ff3"/>
    <w:next w:val="afff5"/>
    <w:autoRedefine/>
    <w:rsid w:val="00990DDC"/>
    <w:pPr>
      <w:tabs>
        <w:tab w:val="right" w:leader="dot" w:pos="1800"/>
        <w:tab w:val="right" w:leader="dot" w:pos="8834"/>
      </w:tabs>
      <w:ind w:left="1120" w:hanging="160"/>
    </w:pPr>
    <w:rPr>
      <w:sz w:val="15"/>
    </w:rPr>
  </w:style>
  <w:style w:type="paragraph" w:styleId="82">
    <w:name w:val="index 8"/>
    <w:basedOn w:val="afff5"/>
    <w:next w:val="afff5"/>
    <w:autoRedefine/>
    <w:rsid w:val="00990DDC"/>
    <w:pPr>
      <w:tabs>
        <w:tab w:val="right" w:leader="dot" w:pos="8834"/>
      </w:tabs>
      <w:spacing w:after="60"/>
      <w:ind w:left="1280" w:hanging="160"/>
    </w:pPr>
    <w:rPr>
      <w:rFonts w:ascii="Verdana" w:hAnsi="Verdana"/>
      <w:spacing w:val="-5"/>
      <w:sz w:val="16"/>
      <w:szCs w:val="20"/>
    </w:rPr>
  </w:style>
  <w:style w:type="paragraph" w:styleId="93">
    <w:name w:val="index 9"/>
    <w:basedOn w:val="IndexBase"/>
    <w:autoRedefine/>
    <w:rsid w:val="00990DDC"/>
    <w:pPr>
      <w:tabs>
        <w:tab w:val="right" w:leader="dot" w:pos="8834"/>
      </w:tabs>
      <w:ind w:left="2880" w:hanging="720"/>
    </w:pPr>
  </w:style>
  <w:style w:type="paragraph" w:customStyle="1" w:styleId="comments">
    <w:name w:val="comments"/>
    <w:basedOn w:val="afff5"/>
    <w:next w:val="afff5"/>
    <w:rsid w:val="00990DDC"/>
    <w:pPr>
      <w:spacing w:after="60"/>
      <w:ind w:left="720" w:hanging="720"/>
    </w:pPr>
    <w:rPr>
      <w:rFonts w:ascii="HelvCondenced" w:hAnsi="HelvCondenced"/>
      <w:color w:val="0000FF"/>
      <w:sz w:val="20"/>
      <w:szCs w:val="20"/>
    </w:rPr>
  </w:style>
  <w:style w:type="paragraph" w:customStyle="1" w:styleId="CoverComment">
    <w:name w:val="Cover Comment"/>
    <w:basedOn w:val="HeadingBase"/>
    <w:next w:val="afff5"/>
    <w:rsid w:val="00990DDC"/>
    <w:pPr>
      <w:keepLines w:val="0"/>
      <w:pBdr>
        <w:bottom w:val="single" w:sz="18" w:space="20" w:color="auto"/>
      </w:pBdr>
      <w:spacing w:before="480" w:line="560" w:lineRule="exact"/>
      <w:ind w:left="0"/>
    </w:pPr>
    <w:rPr>
      <w:rFonts w:ascii="Arial Narrow" w:hAnsi="Arial Narrow"/>
      <w:spacing w:val="0"/>
      <w:kern w:val="0"/>
      <w:sz w:val="56"/>
    </w:rPr>
  </w:style>
  <w:style w:type="paragraph" w:customStyle="1" w:styleId="CoverMessage">
    <w:name w:val="Cover Message"/>
    <w:basedOn w:val="afff5"/>
    <w:next w:val="afff5"/>
    <w:rsid w:val="00990DDC"/>
    <w:pPr>
      <w:ind w:firstLine="680"/>
    </w:pPr>
    <w:rPr>
      <w:rFonts w:ascii="Verdana" w:hAnsi="Verdana"/>
      <w:spacing w:val="-5"/>
      <w:szCs w:val="20"/>
    </w:rPr>
  </w:style>
  <w:style w:type="paragraph" w:customStyle="1" w:styleId="PropListFirst">
    <w:name w:val="PropListFirst"/>
    <w:basedOn w:val="PropList"/>
    <w:next w:val="PropList"/>
    <w:rsid w:val="00990DDC"/>
    <w:pPr>
      <w:spacing w:before="240"/>
    </w:pPr>
  </w:style>
  <w:style w:type="paragraph" w:customStyle="1" w:styleId="PropListLast">
    <w:name w:val="PropListLast"/>
    <w:basedOn w:val="PropList"/>
    <w:next w:val="afff5"/>
    <w:rsid w:val="00990DDC"/>
    <w:pPr>
      <w:spacing w:after="240"/>
    </w:pPr>
  </w:style>
  <w:style w:type="paragraph" w:customStyle="1" w:styleId="ReportAnnotation">
    <w:name w:val="ReportAnnotation"/>
    <w:basedOn w:val="afffffffffffff2"/>
    <w:next w:val="afffffffffffff2"/>
    <w:rsid w:val="00990DDC"/>
    <w:pPr>
      <w:spacing w:before="0" w:after="0"/>
      <w:ind w:left="1077" w:firstLine="680"/>
    </w:pPr>
    <w:rPr>
      <w:rFonts w:ascii="Verdana" w:hAnsi="Verdana" w:cs="Times New Roman"/>
      <w:sz w:val="16"/>
      <w:lang w:eastAsia="en-US"/>
    </w:rPr>
  </w:style>
  <w:style w:type="paragraph" w:customStyle="1" w:styleId="ReportAnnotationHDR">
    <w:name w:val="ReportAnnotationHDR"/>
    <w:basedOn w:val="ReportAnnotation"/>
    <w:next w:val="ReportAnnotation"/>
    <w:rsid w:val="00990DDC"/>
    <w:pPr>
      <w:spacing w:before="60" w:after="60"/>
    </w:pPr>
    <w:rPr>
      <w:b/>
    </w:rPr>
  </w:style>
  <w:style w:type="paragraph" w:customStyle="1" w:styleId="affffffffffffff2">
    <w:name w:val="СписокСвойств"/>
    <w:basedOn w:val="afff5"/>
    <w:rsid w:val="00990DDC"/>
    <w:pPr>
      <w:shd w:val="pct12" w:color="auto" w:fill="auto"/>
      <w:tabs>
        <w:tab w:val="left" w:pos="3402"/>
      </w:tabs>
      <w:suppressAutoHyphens/>
      <w:ind w:right="567" w:firstLine="680"/>
    </w:pPr>
    <w:rPr>
      <w:rFonts w:ascii="Courier New" w:hAnsi="Courier New"/>
      <w:sz w:val="20"/>
      <w:szCs w:val="20"/>
    </w:rPr>
  </w:style>
  <w:style w:type="paragraph" w:customStyle="1" w:styleId="affffffffffffff3">
    <w:name w:val="СписокСвойствПервый"/>
    <w:basedOn w:val="affffffffffffff2"/>
    <w:next w:val="affffffffffffff2"/>
    <w:rsid w:val="00990DDC"/>
    <w:pPr>
      <w:spacing w:before="240"/>
    </w:pPr>
  </w:style>
  <w:style w:type="paragraph" w:customStyle="1" w:styleId="affffffffffffff4">
    <w:name w:val="СписокСвойствПоследний"/>
    <w:basedOn w:val="affffffffffffff2"/>
    <w:next w:val="afff5"/>
    <w:rsid w:val="00990DDC"/>
    <w:pPr>
      <w:spacing w:after="240"/>
    </w:pPr>
  </w:style>
  <w:style w:type="paragraph" w:styleId="z-">
    <w:name w:val="HTML Top of Form"/>
    <w:basedOn w:val="afff5"/>
    <w:next w:val="afff5"/>
    <w:link w:val="z-0"/>
    <w:hidden/>
    <w:rsid w:val="00990DDC"/>
    <w:pPr>
      <w:pBdr>
        <w:bottom w:val="single" w:sz="6" w:space="1" w:color="auto"/>
      </w:pBdr>
      <w:ind w:firstLine="680"/>
      <w:jc w:val="center"/>
    </w:pPr>
    <w:rPr>
      <w:rFonts w:ascii="Verdana" w:eastAsia="Arial Unicode MS" w:hAnsi="Verdana" w:cs="Arial"/>
      <w:vanish/>
      <w:sz w:val="16"/>
      <w:szCs w:val="16"/>
    </w:rPr>
  </w:style>
  <w:style w:type="character" w:customStyle="1" w:styleId="z-0">
    <w:name w:val="z-Начало формы Знак"/>
    <w:link w:val="z-"/>
    <w:rsid w:val="00990DDC"/>
    <w:rPr>
      <w:rFonts w:ascii="Verdana" w:eastAsia="Arial Unicode MS" w:hAnsi="Verdana" w:cs="Arial"/>
      <w:vanish/>
      <w:sz w:val="16"/>
      <w:szCs w:val="16"/>
      <w:lang w:eastAsia="ru-RU"/>
    </w:rPr>
  </w:style>
  <w:style w:type="paragraph" w:styleId="z-1">
    <w:name w:val="HTML Bottom of Form"/>
    <w:basedOn w:val="afff5"/>
    <w:next w:val="afff5"/>
    <w:link w:val="z-2"/>
    <w:hidden/>
    <w:rsid w:val="00990DDC"/>
    <w:pPr>
      <w:pBdr>
        <w:top w:val="single" w:sz="6" w:space="1" w:color="auto"/>
      </w:pBdr>
      <w:ind w:firstLine="680"/>
      <w:jc w:val="center"/>
    </w:pPr>
    <w:rPr>
      <w:rFonts w:ascii="Verdana" w:eastAsia="Arial Unicode MS" w:hAnsi="Verdana" w:cs="Arial"/>
      <w:vanish/>
      <w:sz w:val="16"/>
      <w:szCs w:val="16"/>
    </w:rPr>
  </w:style>
  <w:style w:type="character" w:customStyle="1" w:styleId="z-2">
    <w:name w:val="z-Конец формы Знак"/>
    <w:link w:val="z-1"/>
    <w:rsid w:val="00990DDC"/>
    <w:rPr>
      <w:rFonts w:ascii="Verdana" w:eastAsia="Arial Unicode MS" w:hAnsi="Verdana" w:cs="Arial"/>
      <w:vanish/>
      <w:sz w:val="16"/>
      <w:szCs w:val="16"/>
      <w:lang w:eastAsia="ru-RU"/>
    </w:rPr>
  </w:style>
  <w:style w:type="character" w:customStyle="1" w:styleId="Specify">
    <w:name w:val="Specify"/>
    <w:rsid w:val="00990DDC"/>
    <w:rPr>
      <w:color w:val="0000FF"/>
    </w:rPr>
  </w:style>
  <w:style w:type="paragraph" w:customStyle="1" w:styleId="affffffffffffff5">
    <w:name w:val="Название документа"/>
    <w:basedOn w:val="afff5"/>
    <w:next w:val="afff5"/>
    <w:link w:val="affffffffffffff6"/>
    <w:rsid w:val="00990DDC"/>
    <w:pPr>
      <w:spacing w:before="120" w:after="120" w:line="360" w:lineRule="auto"/>
      <w:outlineLvl w:val="0"/>
    </w:pPr>
    <w:rPr>
      <w:rFonts w:ascii="Verdana" w:hAnsi="Verdana"/>
      <w:b/>
      <w:spacing w:val="-5"/>
      <w:sz w:val="64"/>
      <w:szCs w:val="20"/>
    </w:rPr>
  </w:style>
  <w:style w:type="paragraph" w:customStyle="1" w:styleId="2fff9">
    <w:name w:val="Заголовок оглавления2"/>
    <w:basedOn w:val="1e"/>
    <w:next w:val="afff5"/>
    <w:rsid w:val="00990DDC"/>
    <w:pPr>
      <w:keepNext w:val="0"/>
      <w:numPr>
        <w:numId w:val="0"/>
      </w:numPr>
      <w:spacing w:before="480" w:line="276" w:lineRule="auto"/>
      <w:ind w:left="1440" w:hanging="360"/>
      <w:jc w:val="left"/>
      <w:outlineLvl w:val="9"/>
    </w:pPr>
    <w:rPr>
      <w:rFonts w:ascii="Cambria" w:hAnsi="Cambria"/>
      <w:bCs w:val="0"/>
      <w:color w:val="365F91"/>
    </w:rPr>
  </w:style>
  <w:style w:type="character" w:customStyle="1" w:styleId="affffffffffffff6">
    <w:name w:val="Название документа Знак"/>
    <w:link w:val="affffffffffffff5"/>
    <w:locked/>
    <w:rsid w:val="00990DDC"/>
    <w:rPr>
      <w:rFonts w:ascii="Verdana" w:eastAsia="Times New Roman" w:hAnsi="Verdana" w:cs="Times New Roman"/>
      <w:b/>
      <w:spacing w:val="-5"/>
      <w:sz w:val="64"/>
      <w:szCs w:val="20"/>
      <w:lang w:eastAsia="ru-RU"/>
    </w:rPr>
  </w:style>
  <w:style w:type="paragraph" w:customStyle="1" w:styleId="affffffffffffff7">
    <w:name w:val="НАЗВАНИЕ ДОКУМЕНТА"/>
    <w:basedOn w:val="afff5"/>
    <w:link w:val="affffffffffffff8"/>
    <w:rsid w:val="00990DDC"/>
    <w:pPr>
      <w:ind w:firstLine="680"/>
      <w:outlineLvl w:val="0"/>
    </w:pPr>
    <w:rPr>
      <w:rFonts w:ascii="Verdana" w:hAnsi="Verdana"/>
      <w:spacing w:val="-5"/>
      <w:szCs w:val="20"/>
    </w:rPr>
  </w:style>
  <w:style w:type="paragraph" w:customStyle="1" w:styleId="affffffffffffff9">
    <w:name w:val="Название проекта"/>
    <w:basedOn w:val="1e"/>
    <w:link w:val="affffffffffffffa"/>
    <w:rsid w:val="00990DDC"/>
    <w:pPr>
      <w:keepNext w:val="0"/>
      <w:numPr>
        <w:numId w:val="0"/>
      </w:numPr>
      <w:tabs>
        <w:tab w:val="left" w:pos="851"/>
      </w:tabs>
      <w:suppressAutoHyphens/>
      <w:spacing w:after="240"/>
      <w:ind w:left="1440" w:hanging="360"/>
      <w:jc w:val="left"/>
    </w:pPr>
    <w:rPr>
      <w:rFonts w:ascii="Verdana" w:hAnsi="Verdana"/>
      <w:szCs w:val="20"/>
    </w:rPr>
  </w:style>
  <w:style w:type="character" w:customStyle="1" w:styleId="affffffffffffff8">
    <w:name w:val="НАЗВАНИЕ ДОКУМЕНТА Знак"/>
    <w:link w:val="affffffffffffff7"/>
    <w:locked/>
    <w:rsid w:val="00990DDC"/>
    <w:rPr>
      <w:rFonts w:ascii="Verdana" w:eastAsia="Times New Roman" w:hAnsi="Verdana" w:cs="Times New Roman"/>
      <w:spacing w:val="-5"/>
      <w:sz w:val="28"/>
      <w:szCs w:val="20"/>
      <w:lang w:eastAsia="ru-RU"/>
    </w:rPr>
  </w:style>
  <w:style w:type="character" w:customStyle="1" w:styleId="HeadingBase0">
    <w:name w:val="Heading Base Знак"/>
    <w:link w:val="HeadingBase"/>
    <w:locked/>
    <w:rsid w:val="00990DDC"/>
    <w:rPr>
      <w:rFonts w:ascii="Verdana" w:eastAsia="Times New Roman" w:hAnsi="Verdana" w:cs="Times New Roman"/>
      <w:b/>
      <w:spacing w:val="-20"/>
      <w:kern w:val="28"/>
      <w:szCs w:val="20"/>
      <w:lang w:eastAsia="ru-RU"/>
    </w:rPr>
  </w:style>
  <w:style w:type="character" w:customStyle="1" w:styleId="affffffffffffffa">
    <w:name w:val="Название проекта Знак"/>
    <w:link w:val="affffffffffffff9"/>
    <w:locked/>
    <w:rsid w:val="00990DDC"/>
    <w:rPr>
      <w:rFonts w:ascii="Verdana" w:eastAsia="Times New Roman" w:hAnsi="Verdana" w:cs="Arial"/>
      <w:b/>
      <w:bCs/>
      <w:kern w:val="32"/>
      <w:sz w:val="28"/>
      <w:szCs w:val="20"/>
      <w:lang w:eastAsia="ru-RU"/>
    </w:rPr>
  </w:style>
  <w:style w:type="paragraph" w:customStyle="1" w:styleId="affffffffffffffb">
    <w:name w:val="Текст верхнего штампа"/>
    <w:basedOn w:val="afff5"/>
    <w:rsid w:val="00990DDC"/>
    <w:pPr>
      <w:spacing w:after="60"/>
      <w:ind w:left="142" w:right="198"/>
    </w:pPr>
    <w:rPr>
      <w:rFonts w:ascii="Verdana" w:hAnsi="Verdana"/>
      <w:color w:val="000000"/>
      <w:spacing w:val="-5"/>
      <w:sz w:val="20"/>
      <w:szCs w:val="20"/>
    </w:rPr>
  </w:style>
  <w:style w:type="paragraph" w:customStyle="1" w:styleId="affffffffffffffc">
    <w:name w:val="Страницы"/>
    <w:basedOn w:val="CoverAuthor"/>
    <w:rsid w:val="00990DDC"/>
    <w:pPr>
      <w:spacing w:before="0" w:after="0" w:line="240" w:lineRule="auto"/>
      <w:ind w:right="0" w:firstLine="0"/>
    </w:pPr>
    <w:rPr>
      <w:rFonts w:ascii="Arial CYR" w:hAnsi="Arial CYR" w:cs="Times New Roman"/>
      <w:spacing w:val="-5"/>
      <w:szCs w:val="20"/>
      <w:lang w:eastAsia="en-US"/>
    </w:rPr>
  </w:style>
  <w:style w:type="paragraph" w:customStyle="1" w:styleId="affffffffffffffd">
    <w:name w:val="Таблица номер"/>
    <w:basedOn w:val="afff5"/>
    <w:rsid w:val="00990DDC"/>
    <w:pPr>
      <w:keepNext/>
      <w:spacing w:before="60" w:after="60" w:line="220" w:lineRule="atLeast"/>
      <w:ind w:left="1797"/>
      <w:jc w:val="right"/>
    </w:pPr>
    <w:rPr>
      <w:rFonts w:ascii="Verdana" w:hAnsi="Verdana"/>
      <w:b/>
      <w:bCs/>
      <w:spacing w:val="-5"/>
      <w:sz w:val="20"/>
      <w:szCs w:val="20"/>
    </w:rPr>
  </w:style>
  <w:style w:type="paragraph" w:customStyle="1" w:styleId="affffffffffffffe">
    <w:name w:val="Текст в таблице"/>
    <w:basedOn w:val="afff5"/>
    <w:link w:val="afffffffffffffff"/>
    <w:rsid w:val="00990DDC"/>
    <w:pPr>
      <w:spacing w:after="60"/>
    </w:pPr>
    <w:rPr>
      <w:rFonts w:ascii="Verdana" w:hAnsi="Verdana"/>
      <w:spacing w:val="-5"/>
      <w:sz w:val="20"/>
      <w:szCs w:val="20"/>
    </w:rPr>
  </w:style>
  <w:style w:type="paragraph" w:customStyle="1" w:styleId="afffffffffffffff0">
    <w:name w:val="Приложение"/>
    <w:basedOn w:val="1"/>
    <w:link w:val="afffffffffffffff1"/>
    <w:uiPriority w:val="99"/>
    <w:rsid w:val="00990DDC"/>
    <w:pPr>
      <w:pageBreakBefore/>
      <w:numPr>
        <w:numId w:val="0"/>
      </w:numPr>
      <w:spacing w:after="60"/>
      <w:jc w:val="right"/>
    </w:pPr>
    <w:rPr>
      <w:spacing w:val="-5"/>
      <w:sz w:val="32"/>
      <w:szCs w:val="20"/>
    </w:rPr>
  </w:style>
  <w:style w:type="paragraph" w:customStyle="1" w:styleId="afffffffffffffff2">
    <w:name w:val="Согласновано"/>
    <w:basedOn w:val="afff5"/>
    <w:rsid w:val="00990DDC"/>
    <w:pPr>
      <w:spacing w:after="60"/>
      <w:ind w:left="142"/>
    </w:pPr>
    <w:rPr>
      <w:rFonts w:ascii="Verdana" w:hAnsi="Verdana"/>
      <w:b/>
      <w:bCs/>
      <w:spacing w:val="-5"/>
      <w:szCs w:val="20"/>
    </w:rPr>
  </w:style>
  <w:style w:type="paragraph" w:customStyle="1" w:styleId="afffffffffffffff3">
    <w:name w:val="Текст нижнего штапма"/>
    <w:basedOn w:val="afff5"/>
    <w:rsid w:val="00990DDC"/>
    <w:pPr>
      <w:spacing w:after="60" w:line="360" w:lineRule="auto"/>
      <w:ind w:left="153"/>
      <w:jc w:val="right"/>
    </w:pPr>
    <w:rPr>
      <w:rFonts w:ascii="Verdana" w:hAnsi="Verdana"/>
      <w:b/>
      <w:bCs/>
      <w:spacing w:val="-5"/>
      <w:sz w:val="20"/>
      <w:szCs w:val="20"/>
    </w:rPr>
  </w:style>
  <w:style w:type="paragraph" w:customStyle="1" w:styleId="affd">
    <w:name w:val="Ненумерованный список"/>
    <w:basedOn w:val="affffffffe"/>
    <w:link w:val="affffffffff2"/>
    <w:rsid w:val="00990DDC"/>
    <w:pPr>
      <w:numPr>
        <w:numId w:val="64"/>
      </w:numPr>
      <w:spacing w:before="0" w:after="0" w:line="276" w:lineRule="auto"/>
    </w:pPr>
    <w:rPr>
      <w:rFonts w:ascii="Calibri" w:eastAsia="Calibri" w:hAnsi="Calibri"/>
      <w:bCs/>
      <w:spacing w:val="-5"/>
      <w:szCs w:val="28"/>
    </w:rPr>
  </w:style>
  <w:style w:type="paragraph" w:customStyle="1" w:styleId="afffffffffffffff4">
    <w:name w:val="Рисунок подпись"/>
    <w:basedOn w:val="afff5"/>
    <w:rsid w:val="00990DDC"/>
    <w:pPr>
      <w:keepNext/>
      <w:spacing w:before="60" w:after="60" w:line="220" w:lineRule="atLeast"/>
      <w:jc w:val="center"/>
    </w:pPr>
    <w:rPr>
      <w:rFonts w:ascii="Verdana" w:hAnsi="Verdana"/>
      <w:b/>
      <w:bCs/>
      <w:spacing w:val="-5"/>
      <w:sz w:val="20"/>
      <w:szCs w:val="20"/>
    </w:rPr>
  </w:style>
  <w:style w:type="paragraph" w:customStyle="1" w:styleId="afffffffffffffff5">
    <w:name w:val="Рисунок"/>
    <w:basedOn w:val="affffffffe"/>
    <w:rsid w:val="00990DDC"/>
    <w:pPr>
      <w:spacing w:before="0" w:after="60" w:line="360" w:lineRule="auto"/>
      <w:ind w:firstLine="0"/>
      <w:jc w:val="center"/>
    </w:pPr>
    <w:rPr>
      <w:rFonts w:ascii="Verdana" w:eastAsia="Times New Roman" w:hAnsi="Verdana"/>
      <w:spacing w:val="-5"/>
      <w:sz w:val="20"/>
    </w:rPr>
  </w:style>
  <w:style w:type="paragraph" w:customStyle="1" w:styleId="afffffffffffffff6">
    <w:name w:val="Примечание заголовок"/>
    <w:basedOn w:val="affffffffe"/>
    <w:rsid w:val="00990DDC"/>
    <w:pPr>
      <w:spacing w:before="0" w:after="60" w:line="360" w:lineRule="auto"/>
      <w:ind w:firstLine="720"/>
    </w:pPr>
    <w:rPr>
      <w:rFonts w:ascii="Verdana" w:eastAsia="Times New Roman" w:hAnsi="Verdana"/>
      <w:b/>
      <w:bCs/>
      <w:i/>
      <w:iCs/>
      <w:spacing w:val="-5"/>
      <w:sz w:val="20"/>
    </w:rPr>
  </w:style>
  <w:style w:type="paragraph" w:customStyle="1" w:styleId="afffffffffffffff7">
    <w:name w:val="Примечание текст"/>
    <w:basedOn w:val="affffffffe"/>
    <w:rsid w:val="00990DDC"/>
    <w:pPr>
      <w:spacing w:before="0" w:after="60" w:line="360" w:lineRule="auto"/>
      <w:ind w:firstLine="720"/>
    </w:pPr>
    <w:rPr>
      <w:rFonts w:ascii="Verdana" w:eastAsia="Times New Roman" w:hAnsi="Verdana"/>
      <w:i/>
      <w:iCs/>
      <w:spacing w:val="-5"/>
      <w:sz w:val="20"/>
    </w:rPr>
  </w:style>
  <w:style w:type="character" w:customStyle="1" w:styleId="afffffffffffffff1">
    <w:name w:val="Приложение Знак"/>
    <w:link w:val="afffffffffffffff0"/>
    <w:locked/>
    <w:rsid w:val="00990DDC"/>
    <w:rPr>
      <w:rFonts w:ascii="Times New Roman" w:eastAsia="Times New Roman" w:hAnsi="Times New Roman" w:cs="Times New Roman"/>
      <w:b/>
      <w:spacing w:val="-5"/>
      <w:sz w:val="32"/>
      <w:szCs w:val="20"/>
      <w:lang w:eastAsia="ru-RU"/>
    </w:rPr>
  </w:style>
  <w:style w:type="character" w:customStyle="1" w:styleId="afffffffffffff9">
    <w:name w:val="Оглавление Знак"/>
    <w:link w:val="afffffffffffff8"/>
    <w:locked/>
    <w:rsid w:val="00990DDC"/>
    <w:rPr>
      <w:rFonts w:ascii="Verdana" w:eastAsia="Times New Roman" w:hAnsi="Verdana" w:cs="Arial"/>
      <w:b/>
      <w:bCs/>
      <w:kern w:val="20"/>
      <w:sz w:val="32"/>
      <w:szCs w:val="20"/>
      <w:lang w:eastAsia="ru-RU"/>
    </w:rPr>
  </w:style>
  <w:style w:type="paragraph" w:customStyle="1" w:styleId="afffffffffffffff8">
    <w:name w:val="Стиль Текст документа полужирный"/>
    <w:basedOn w:val="affffffffe"/>
    <w:rsid w:val="00990DDC"/>
    <w:pPr>
      <w:spacing w:before="0" w:after="60" w:line="360" w:lineRule="auto"/>
      <w:ind w:firstLine="720"/>
    </w:pPr>
    <w:rPr>
      <w:rFonts w:ascii="Verdana" w:eastAsia="Times New Roman" w:hAnsi="Verdana"/>
      <w:b/>
      <w:bCs/>
      <w:spacing w:val="-5"/>
      <w:sz w:val="20"/>
    </w:rPr>
  </w:style>
  <w:style w:type="paragraph" w:styleId="HTML2">
    <w:name w:val="HTML Preformatted"/>
    <w:basedOn w:val="afff5"/>
    <w:link w:val="HTML3"/>
    <w:rsid w:val="00990D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3">
    <w:name w:val="Стандартный HTML Знак"/>
    <w:link w:val="HTML2"/>
    <w:rsid w:val="00990DDC"/>
    <w:rPr>
      <w:rFonts w:ascii="Courier New" w:eastAsia="Times New Roman" w:hAnsi="Courier New" w:cs="Courier New"/>
      <w:sz w:val="20"/>
      <w:szCs w:val="20"/>
      <w:lang w:eastAsia="ru-RU"/>
    </w:rPr>
  </w:style>
  <w:style w:type="paragraph" w:customStyle="1" w:styleId="OTRNormal2">
    <w:name w:val="_OTR_Normal"/>
    <w:link w:val="OTRNormal3"/>
    <w:rsid w:val="00990DDC"/>
    <w:pPr>
      <w:spacing w:before="120" w:after="120"/>
      <w:ind w:firstLine="567"/>
      <w:contextualSpacing/>
      <w:jc w:val="both"/>
    </w:pPr>
    <w:rPr>
      <w:rFonts w:ascii="Times New Roman" w:eastAsia="Times New Roman" w:hAnsi="Times New Roman"/>
      <w:sz w:val="24"/>
      <w:szCs w:val="22"/>
    </w:rPr>
  </w:style>
  <w:style w:type="character" w:customStyle="1" w:styleId="OTRNormal3">
    <w:name w:val="_OTR_Normal Знак"/>
    <w:link w:val="OTRNormal2"/>
    <w:locked/>
    <w:rsid w:val="00990DDC"/>
    <w:rPr>
      <w:rFonts w:ascii="Times New Roman" w:eastAsia="Times New Roman" w:hAnsi="Times New Roman" w:cs="Times New Roman"/>
      <w:sz w:val="24"/>
      <w:lang w:eastAsia="ru-RU"/>
    </w:rPr>
  </w:style>
  <w:style w:type="paragraph" w:customStyle="1" w:styleId="OTRListmark10">
    <w:name w:val="_OTR_List_mark1"/>
    <w:link w:val="OTRListmark11"/>
    <w:rsid w:val="00990DDC"/>
    <w:pPr>
      <w:numPr>
        <w:numId w:val="56"/>
      </w:numPr>
    </w:pPr>
    <w:rPr>
      <w:rFonts w:ascii="Times New Roman" w:eastAsia="Times New Roman" w:hAnsi="Times New Roman"/>
      <w:sz w:val="24"/>
      <w:szCs w:val="22"/>
    </w:rPr>
  </w:style>
  <w:style w:type="paragraph" w:customStyle="1" w:styleId="OTRListmark20">
    <w:name w:val="_OTR_List_mark2"/>
    <w:rsid w:val="00990DDC"/>
    <w:rPr>
      <w:rFonts w:ascii="Times New Roman" w:eastAsia="Times New Roman" w:hAnsi="Times New Roman"/>
      <w:sz w:val="24"/>
    </w:rPr>
  </w:style>
  <w:style w:type="character" w:customStyle="1" w:styleId="OTRNote">
    <w:name w:val="_OTR_Note Знак"/>
    <w:link w:val="OTRNote0"/>
    <w:locked/>
    <w:rsid w:val="00990DDC"/>
    <w:rPr>
      <w:sz w:val="24"/>
      <w:lang w:eastAsia="ru-RU"/>
    </w:rPr>
  </w:style>
  <w:style w:type="paragraph" w:customStyle="1" w:styleId="OTRNote0">
    <w:name w:val="_OTR_Note"/>
    <w:link w:val="OTRNote"/>
    <w:rsid w:val="00990DDC"/>
    <w:pPr>
      <w:spacing w:before="120" w:after="120"/>
      <w:ind w:left="1701" w:hanging="1701"/>
      <w:jc w:val="both"/>
    </w:pPr>
    <w:rPr>
      <w:sz w:val="24"/>
      <w:szCs w:val="22"/>
    </w:rPr>
  </w:style>
  <w:style w:type="character" w:customStyle="1" w:styleId="OTRListmark11">
    <w:name w:val="_OTR_List_mark1 Знак"/>
    <w:link w:val="OTRListmark10"/>
    <w:locked/>
    <w:rsid w:val="00990DDC"/>
    <w:rPr>
      <w:rFonts w:ascii="Times New Roman" w:eastAsia="Times New Roman" w:hAnsi="Times New Roman" w:cs="Times New Roman"/>
      <w:sz w:val="24"/>
      <w:lang w:eastAsia="ru-RU"/>
    </w:rPr>
  </w:style>
  <w:style w:type="paragraph" w:customStyle="1" w:styleId="OTRListmark3">
    <w:name w:val="_OTR_List_mark3"/>
    <w:basedOn w:val="afff5"/>
    <w:rsid w:val="00990DDC"/>
    <w:pPr>
      <w:numPr>
        <w:ilvl w:val="1"/>
        <w:numId w:val="55"/>
      </w:numPr>
      <w:tabs>
        <w:tab w:val="clear" w:pos="1440"/>
        <w:tab w:val="num" w:pos="1425"/>
      </w:tabs>
      <w:ind w:left="1418" w:hanging="284"/>
    </w:pPr>
    <w:rPr>
      <w:szCs w:val="20"/>
    </w:rPr>
  </w:style>
  <w:style w:type="paragraph" w:customStyle="1" w:styleId="afffffffffffffff9">
    <w:name w:val="Таблица текст"/>
    <w:basedOn w:val="afff5"/>
    <w:rsid w:val="00990DDC"/>
    <w:pPr>
      <w:spacing w:before="40" w:after="40"/>
      <w:ind w:left="57" w:right="57"/>
    </w:pPr>
  </w:style>
  <w:style w:type="paragraph" w:customStyle="1" w:styleId="phconfirmstampstamp">
    <w:name w:val="ph_confirmstamp_stamp"/>
    <w:basedOn w:val="afff5"/>
    <w:rsid w:val="00990DDC"/>
    <w:pPr>
      <w:spacing w:before="20" w:after="120" w:line="360" w:lineRule="auto"/>
      <w:ind w:firstLine="709"/>
    </w:pPr>
    <w:rPr>
      <w:rFonts w:ascii="Arial" w:hAnsi="Arial"/>
      <w:sz w:val="22"/>
      <w:szCs w:val="20"/>
    </w:rPr>
  </w:style>
  <w:style w:type="paragraph" w:customStyle="1" w:styleId="afffffffffffffffa">
    <w:name w:val="Заголовок документа"/>
    <w:basedOn w:val="afff5"/>
    <w:rsid w:val="00990DDC"/>
    <w:pPr>
      <w:spacing w:before="120"/>
      <w:jc w:val="center"/>
    </w:pPr>
    <w:rPr>
      <w:b/>
      <w:bCs/>
      <w:szCs w:val="20"/>
    </w:rPr>
  </w:style>
  <w:style w:type="paragraph" w:customStyle="1" w:styleId="afffffffffffffffb">
    <w:name w:val="Стиль текста"/>
    <w:basedOn w:val="afff5"/>
    <w:rsid w:val="00990DDC"/>
    <w:pPr>
      <w:ind w:left="709"/>
    </w:pPr>
    <w:rPr>
      <w:szCs w:val="20"/>
    </w:rPr>
  </w:style>
  <w:style w:type="paragraph" w:customStyle="1" w:styleId="afffffffffffffffc">
    <w:name w:val="Таюлица текст"/>
    <w:basedOn w:val="afff5"/>
    <w:rsid w:val="00990DDC"/>
    <w:pPr>
      <w:spacing w:after="60"/>
    </w:pPr>
    <w:rPr>
      <w:szCs w:val="20"/>
    </w:rPr>
  </w:style>
  <w:style w:type="paragraph" w:customStyle="1" w:styleId="afffffffffffffffd">
    <w:name w:val="Таюлица заголовок"/>
    <w:basedOn w:val="afff5"/>
    <w:rsid w:val="00990DDC"/>
    <w:pPr>
      <w:spacing w:after="60"/>
      <w:jc w:val="center"/>
    </w:pPr>
    <w:rPr>
      <w:b/>
      <w:szCs w:val="20"/>
    </w:rPr>
  </w:style>
  <w:style w:type="paragraph" w:customStyle="1" w:styleId="afffffffffffffffe">
    <w:name w:val="Номер таблицы"/>
    <w:basedOn w:val="afffffffff0"/>
    <w:rsid w:val="00990DDC"/>
    <w:pPr>
      <w:keepNext/>
      <w:spacing w:before="120" w:after="120"/>
      <w:ind w:firstLine="0"/>
      <w:jc w:val="left"/>
    </w:pPr>
    <w:rPr>
      <w:rFonts w:eastAsia="Times New Roman"/>
      <w:bCs/>
      <w:lang w:val="ru-RU" w:eastAsia="ru-RU"/>
    </w:rPr>
  </w:style>
  <w:style w:type="paragraph" w:customStyle="1" w:styleId="affffffffffffffff">
    <w:name w:val="Номер рмсунка"/>
    <w:basedOn w:val="afff5"/>
    <w:link w:val="affffffffffffffff0"/>
    <w:rsid w:val="00990DDC"/>
    <w:rPr>
      <w:szCs w:val="20"/>
    </w:rPr>
  </w:style>
  <w:style w:type="character" w:customStyle="1" w:styleId="afffb">
    <w:name w:val="Название объекта Знак"/>
    <w:aliases w:val="Ви6 Знак,&quot;Таблица N&quot; Знак,Табл Знак,Название Таблицы Знак,Название1 Знак,## Знак,Название11 Знак,Заголовок Рисунков и Таблиц Знак,Caption Char Знак,Название объекта Знак1 Char Знак,Название объекта Знак Знак Char Знак,Знак Знак2"/>
    <w:link w:val="afffa"/>
    <w:locked/>
    <w:rsid w:val="00990DDC"/>
    <w:rPr>
      <w:rFonts w:ascii="Times New Roman" w:eastAsia="Times New Roman" w:hAnsi="Times New Roman" w:cs="Times New Roman"/>
      <w:b/>
      <w:bCs/>
      <w:sz w:val="20"/>
      <w:szCs w:val="20"/>
      <w:lang w:eastAsia="ru-RU"/>
    </w:rPr>
  </w:style>
  <w:style w:type="character" w:customStyle="1" w:styleId="affffffffffffffff0">
    <w:name w:val="Номер рмсунка Знак"/>
    <w:link w:val="affffffffffffffff"/>
    <w:locked/>
    <w:rsid w:val="00990DDC"/>
    <w:rPr>
      <w:rFonts w:ascii="Times New Roman" w:eastAsia="Times New Roman" w:hAnsi="Times New Roman" w:cs="Times New Roman"/>
      <w:sz w:val="24"/>
      <w:szCs w:val="20"/>
      <w:lang w:eastAsia="ru-RU"/>
    </w:rPr>
  </w:style>
  <w:style w:type="character" w:customStyle="1" w:styleId="1ff7">
    <w:name w:val="Заголовок_1 Знак"/>
    <w:link w:val="1"/>
    <w:locked/>
    <w:rsid w:val="00990DDC"/>
    <w:rPr>
      <w:rFonts w:ascii="Times New Roman" w:eastAsia="Times New Roman" w:hAnsi="Times New Roman" w:cs="Times New Roman"/>
      <w:b/>
      <w:sz w:val="28"/>
      <w:szCs w:val="24"/>
      <w:lang w:eastAsia="ru-RU"/>
    </w:rPr>
  </w:style>
  <w:style w:type="paragraph" w:customStyle="1" w:styleId="TableText0">
    <w:name w:val="TableText"/>
    <w:basedOn w:val="afff5"/>
    <w:uiPriority w:val="99"/>
    <w:rsid w:val="00990DDC"/>
    <w:pPr>
      <w:keepLines/>
      <w:spacing w:line="288" w:lineRule="auto"/>
      <w:ind w:firstLine="567"/>
    </w:pPr>
    <w:rPr>
      <w:szCs w:val="20"/>
    </w:rPr>
  </w:style>
  <w:style w:type="paragraph" w:customStyle="1" w:styleId="OTRHeader">
    <w:name w:val="OTR_Header"/>
    <w:uiPriority w:val="99"/>
    <w:semiHidden/>
    <w:rsid w:val="00990DDC"/>
    <w:pPr>
      <w:ind w:left="21"/>
    </w:pPr>
    <w:rPr>
      <w:rFonts w:ascii="Arial" w:eastAsia="Times New Roman" w:hAnsi="Arial" w:cs="Arial"/>
      <w:b/>
      <w:bCs/>
    </w:rPr>
  </w:style>
  <w:style w:type="character" w:customStyle="1" w:styleId="ListParagraphChar">
    <w:name w:val="List Paragraph Char"/>
    <w:link w:val="1fffa"/>
    <w:locked/>
    <w:rsid w:val="00990DDC"/>
    <w:rPr>
      <w:rFonts w:ascii="Times New Roman" w:eastAsia="Times New Roman" w:hAnsi="Times New Roman" w:cs="Times New Roman"/>
      <w:sz w:val="24"/>
      <w:szCs w:val="20"/>
      <w:lang w:eastAsia="ru-RU"/>
    </w:rPr>
  </w:style>
  <w:style w:type="paragraph" w:customStyle="1" w:styleId="41">
    <w:name w:val="Стиль4"/>
    <w:basedOn w:val="afffffffff0"/>
    <w:rsid w:val="00990DDC"/>
    <w:pPr>
      <w:numPr>
        <w:numId w:val="59"/>
      </w:numPr>
      <w:ind w:firstLine="0"/>
    </w:pPr>
    <w:rPr>
      <w:rFonts w:eastAsia="Times New Roman"/>
      <w:lang w:val="ru-RU" w:eastAsia="ru-RU"/>
    </w:rPr>
  </w:style>
  <w:style w:type="character" w:customStyle="1" w:styleId="CommentTextChar">
    <w:name w:val="Comment Text Char"/>
    <w:semiHidden/>
    <w:locked/>
    <w:rsid w:val="00990DDC"/>
    <w:rPr>
      <w:sz w:val="20"/>
    </w:rPr>
  </w:style>
  <w:style w:type="paragraph" w:customStyle="1" w:styleId="affffffffffffffff1">
    <w:name w:val="Текст в табл. мал."/>
    <w:basedOn w:val="afff5"/>
    <w:rsid w:val="00990DDC"/>
    <w:pPr>
      <w:keepLines/>
      <w:spacing w:before="60" w:after="60"/>
      <w:ind w:right="113"/>
    </w:pPr>
    <w:rPr>
      <w:noProof/>
      <w:szCs w:val="20"/>
    </w:rPr>
  </w:style>
  <w:style w:type="paragraph" w:customStyle="1" w:styleId="aff1">
    <w:name w:val="дефис"/>
    <w:basedOn w:val="afff5"/>
    <w:rsid w:val="00990DDC"/>
    <w:pPr>
      <w:numPr>
        <w:numId w:val="60"/>
      </w:numPr>
      <w:spacing w:after="60"/>
    </w:pPr>
    <w:rPr>
      <w:rFonts w:ascii="Verdana" w:hAnsi="Verdana"/>
      <w:spacing w:val="-5"/>
      <w:sz w:val="20"/>
      <w:szCs w:val="20"/>
    </w:rPr>
  </w:style>
  <w:style w:type="character" w:customStyle="1" w:styleId="apple-converted-space">
    <w:name w:val="apple-converted-space"/>
    <w:rsid w:val="00990DDC"/>
    <w:rPr>
      <w:rFonts w:cs="Times New Roman"/>
    </w:rPr>
  </w:style>
  <w:style w:type="paragraph" w:customStyle="1" w:styleId="2fffa">
    <w:name w:val="Список Гост 2"/>
    <w:basedOn w:val="afff5"/>
    <w:autoRedefine/>
    <w:rsid w:val="00990DDC"/>
    <w:pPr>
      <w:tabs>
        <w:tab w:val="left" w:pos="1680"/>
      </w:tabs>
      <w:spacing w:before="60" w:after="60"/>
      <w:ind w:left="1320"/>
    </w:pPr>
    <w:rPr>
      <w:szCs w:val="28"/>
    </w:rPr>
  </w:style>
  <w:style w:type="paragraph" w:customStyle="1" w:styleId="3ff7">
    <w:name w:val="Список Гост 3"/>
    <w:basedOn w:val="2fffa"/>
    <w:autoRedefine/>
    <w:rsid w:val="00990DDC"/>
    <w:pPr>
      <w:tabs>
        <w:tab w:val="num" w:pos="1800"/>
        <w:tab w:val="left" w:pos="2280"/>
      </w:tabs>
      <w:ind w:left="1440"/>
    </w:pPr>
  </w:style>
  <w:style w:type="paragraph" w:customStyle="1" w:styleId="142">
    <w:name w:val="Стиль 14 пт По ширине"/>
    <w:basedOn w:val="afff5"/>
    <w:rsid w:val="00990DDC"/>
    <w:pPr>
      <w:numPr>
        <w:numId w:val="61"/>
      </w:numPr>
    </w:pPr>
    <w:rPr>
      <w:szCs w:val="20"/>
    </w:rPr>
  </w:style>
  <w:style w:type="paragraph" w:customStyle="1" w:styleId="141">
    <w:name w:val="Стиль 14 пт По ширине1"/>
    <w:basedOn w:val="afff5"/>
    <w:rsid w:val="00990DDC"/>
    <w:pPr>
      <w:numPr>
        <w:numId w:val="62"/>
      </w:numPr>
    </w:pPr>
    <w:rPr>
      <w:szCs w:val="20"/>
    </w:rPr>
  </w:style>
  <w:style w:type="paragraph" w:customStyle="1" w:styleId="1ffff3">
    <w:name w:val="Обычный 1"/>
    <w:basedOn w:val="afff5"/>
    <w:uiPriority w:val="99"/>
    <w:rsid w:val="00990DDC"/>
    <w:pPr>
      <w:spacing w:before="60" w:after="60" w:line="360" w:lineRule="auto"/>
      <w:ind w:firstLine="709"/>
    </w:pPr>
  </w:style>
  <w:style w:type="paragraph" w:customStyle="1" w:styleId="11d">
    <w:name w:val="Абзац списка11"/>
    <w:basedOn w:val="afff5"/>
    <w:rsid w:val="00990DDC"/>
    <w:pPr>
      <w:spacing w:after="200" w:line="276" w:lineRule="auto"/>
      <w:ind w:left="720"/>
    </w:pPr>
    <w:rPr>
      <w:rFonts w:ascii="Calibri" w:hAnsi="Calibri" w:cs="Calibri"/>
      <w:sz w:val="22"/>
      <w:szCs w:val="22"/>
    </w:rPr>
  </w:style>
  <w:style w:type="paragraph" w:customStyle="1" w:styleId="310">
    <w:name w:val="Список 31"/>
    <w:basedOn w:val="1fff1"/>
    <w:rsid w:val="00990DDC"/>
    <w:pPr>
      <w:numPr>
        <w:numId w:val="63"/>
      </w:numPr>
      <w:spacing w:line="360" w:lineRule="auto"/>
      <w:jc w:val="both"/>
    </w:pPr>
    <w:rPr>
      <w:sz w:val="24"/>
      <w:lang w:eastAsia="ru-RU"/>
    </w:rPr>
  </w:style>
  <w:style w:type="character" w:customStyle="1" w:styleId="afffffffffffffff">
    <w:name w:val="Текст в таблице Знак"/>
    <w:link w:val="affffffffffffffe"/>
    <w:locked/>
    <w:rsid w:val="00990DDC"/>
    <w:rPr>
      <w:rFonts w:ascii="Verdana" w:eastAsia="Times New Roman" w:hAnsi="Verdana" w:cs="Times New Roman"/>
      <w:spacing w:val="-5"/>
      <w:sz w:val="20"/>
      <w:szCs w:val="20"/>
      <w:lang w:eastAsia="ru-RU"/>
    </w:rPr>
  </w:style>
  <w:style w:type="paragraph" w:customStyle="1" w:styleId="affffffffffffffff2">
    <w:name w:val="Список Гост"/>
    <w:basedOn w:val="afffff"/>
    <w:rsid w:val="00990DDC"/>
  </w:style>
  <w:style w:type="table" w:customStyle="1" w:styleId="-51">
    <w:name w:val="Светлая заливка - Акцент 51"/>
    <w:rsid w:val="00990DDC"/>
    <w:rPr>
      <w:rFonts w:eastAsia="Times New Roman"/>
      <w:color w:val="31849B"/>
      <w:lang w:eastAsia="en-US"/>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numbering" w:customStyle="1" w:styleId="140">
    <w:name w:val="Стиль маркированный 14 пт"/>
    <w:rsid w:val="00990DDC"/>
    <w:pPr>
      <w:numPr>
        <w:numId w:val="58"/>
      </w:numPr>
    </w:pPr>
  </w:style>
  <w:style w:type="numbering" w:styleId="111111">
    <w:name w:val="Outline List 2"/>
    <w:basedOn w:val="afff9"/>
    <w:rsid w:val="00990DDC"/>
    <w:pPr>
      <w:numPr>
        <w:numId w:val="32"/>
      </w:numPr>
    </w:pPr>
  </w:style>
  <w:style w:type="numbering" w:customStyle="1" w:styleId="ad">
    <w:name w:val="Стиль маркированный"/>
    <w:rsid w:val="00990DDC"/>
    <w:pPr>
      <w:numPr>
        <w:numId w:val="54"/>
      </w:numPr>
    </w:pPr>
  </w:style>
  <w:style w:type="numbering" w:customStyle="1" w:styleId="-0">
    <w:name w:val="- Маркированный список"/>
    <w:rsid w:val="00990DDC"/>
    <w:pPr>
      <w:numPr>
        <w:numId w:val="57"/>
      </w:numPr>
    </w:pPr>
  </w:style>
  <w:style w:type="paragraph" w:customStyle="1" w:styleId="U-TextTable">
    <w:name w:val="U-Text Table"/>
    <w:basedOn w:val="afff5"/>
    <w:rsid w:val="00990DDC"/>
    <w:pPr>
      <w:spacing w:before="120" w:after="120" w:line="360" w:lineRule="auto"/>
    </w:pPr>
    <w:rPr>
      <w:rFonts w:ascii="Tahoma" w:hAnsi="Tahoma"/>
      <w:sz w:val="22"/>
      <w:szCs w:val="20"/>
      <w:lang w:val="x-none"/>
    </w:rPr>
  </w:style>
  <w:style w:type="character" w:customStyle="1" w:styleId="affffffffffffffff3">
    <w:name w:val="!КД.Обычный текст Знак"/>
    <w:link w:val="affffffffffffffff4"/>
    <w:locked/>
    <w:rsid w:val="00990DDC"/>
    <w:rPr>
      <w:rFonts w:ascii="Arial" w:hAnsi="Arial" w:cs="Arial"/>
      <w:sz w:val="28"/>
      <w:szCs w:val="28"/>
    </w:rPr>
  </w:style>
  <w:style w:type="paragraph" w:customStyle="1" w:styleId="affffffffffffffff4">
    <w:name w:val="!КД.Обычный текст"/>
    <w:basedOn w:val="affffffffe"/>
    <w:link w:val="affffffffffffffff3"/>
    <w:rsid w:val="00990DDC"/>
    <w:pPr>
      <w:spacing w:before="240" w:line="360" w:lineRule="exact"/>
    </w:pPr>
    <w:rPr>
      <w:rFonts w:ascii="Arial" w:eastAsia="Calibri" w:hAnsi="Arial" w:cs="Arial"/>
      <w:szCs w:val="28"/>
    </w:rPr>
  </w:style>
  <w:style w:type="paragraph" w:customStyle="1" w:styleId="-f2">
    <w:name w:val="Табл-заголовок"/>
    <w:basedOn w:val="afff5"/>
    <w:next w:val="afff5"/>
    <w:link w:val="-f3"/>
    <w:qFormat/>
    <w:rsid w:val="00990DDC"/>
    <w:pPr>
      <w:spacing w:before="120" w:after="120"/>
      <w:ind w:left="28" w:right="28"/>
      <w:jc w:val="center"/>
    </w:pPr>
    <w:rPr>
      <w:b/>
      <w:szCs w:val="20"/>
      <w:lang w:val="x-none" w:eastAsia="x-none"/>
    </w:rPr>
  </w:style>
  <w:style w:type="character" w:customStyle="1" w:styleId="-f3">
    <w:name w:val="Табл-заголовок Знак"/>
    <w:link w:val="-f2"/>
    <w:locked/>
    <w:rsid w:val="00990DDC"/>
    <w:rPr>
      <w:rFonts w:ascii="Times New Roman" w:eastAsia="Times New Roman" w:hAnsi="Times New Roman" w:cs="Times New Roman"/>
      <w:b/>
      <w:sz w:val="28"/>
      <w:szCs w:val="20"/>
      <w:lang w:val="x-none" w:eastAsia="x-none"/>
    </w:rPr>
  </w:style>
  <w:style w:type="paragraph" w:customStyle="1" w:styleId="1f7">
    <w:name w:val="Пункт приложения 1 уровня"/>
    <w:basedOn w:val="afff5"/>
    <w:rsid w:val="00990DDC"/>
    <w:pPr>
      <w:numPr>
        <w:ilvl w:val="1"/>
        <w:numId w:val="65"/>
      </w:numPr>
      <w:spacing w:before="60" w:after="60"/>
    </w:pPr>
    <w:rPr>
      <w:rFonts w:eastAsia="Calibri"/>
      <w:szCs w:val="28"/>
    </w:rPr>
  </w:style>
  <w:style w:type="paragraph" w:customStyle="1" w:styleId="2f1">
    <w:name w:val="Пункт приложения 2 уровня"/>
    <w:basedOn w:val="afff5"/>
    <w:rsid w:val="00990DDC"/>
    <w:pPr>
      <w:numPr>
        <w:ilvl w:val="2"/>
        <w:numId w:val="65"/>
      </w:numPr>
      <w:spacing w:before="60" w:after="60"/>
    </w:pPr>
    <w:rPr>
      <w:rFonts w:eastAsia="Calibri"/>
    </w:rPr>
  </w:style>
  <w:style w:type="paragraph" w:customStyle="1" w:styleId="3b">
    <w:name w:val="Пункт приложения 3 уровня"/>
    <w:basedOn w:val="afff5"/>
    <w:rsid w:val="00990DDC"/>
    <w:pPr>
      <w:numPr>
        <w:ilvl w:val="3"/>
        <w:numId w:val="65"/>
      </w:numPr>
      <w:spacing w:before="60" w:after="60"/>
    </w:pPr>
    <w:rPr>
      <w:rFonts w:eastAsia="Calibri"/>
      <w:szCs w:val="20"/>
    </w:rPr>
  </w:style>
  <w:style w:type="paragraph" w:customStyle="1" w:styleId="43">
    <w:name w:val="Пункт приложения 4 уровня"/>
    <w:basedOn w:val="afff5"/>
    <w:rsid w:val="00990DDC"/>
    <w:pPr>
      <w:numPr>
        <w:ilvl w:val="4"/>
        <w:numId w:val="65"/>
      </w:numPr>
      <w:spacing w:before="60" w:after="60"/>
    </w:pPr>
    <w:rPr>
      <w:rFonts w:eastAsia="Calibri"/>
      <w:szCs w:val="20"/>
    </w:rPr>
  </w:style>
  <w:style w:type="paragraph" w:customStyle="1" w:styleId="5">
    <w:name w:val="Пункт приложения 5 уровня"/>
    <w:basedOn w:val="afff5"/>
    <w:rsid w:val="00990DDC"/>
    <w:pPr>
      <w:numPr>
        <w:ilvl w:val="5"/>
        <w:numId w:val="65"/>
      </w:numPr>
      <w:spacing w:before="60" w:after="60"/>
    </w:pPr>
    <w:rPr>
      <w:rFonts w:eastAsia="Calibri"/>
      <w:szCs w:val="20"/>
    </w:rPr>
  </w:style>
  <w:style w:type="character" w:customStyle="1" w:styleId="-f4">
    <w:name w:val="Табл-текст Знак"/>
    <w:link w:val="-f5"/>
    <w:locked/>
    <w:rsid w:val="00990DDC"/>
    <w:rPr>
      <w:sz w:val="28"/>
      <w:lang w:val="x-none" w:eastAsia="x-none"/>
    </w:rPr>
  </w:style>
  <w:style w:type="paragraph" w:customStyle="1" w:styleId="-f5">
    <w:name w:val="Табл-текст"/>
    <w:basedOn w:val="afff5"/>
    <w:link w:val="-f4"/>
    <w:qFormat/>
    <w:rsid w:val="00990DDC"/>
    <w:pPr>
      <w:spacing w:before="40" w:after="40"/>
      <w:ind w:left="28" w:right="28"/>
    </w:pPr>
    <w:rPr>
      <w:rFonts w:ascii="Calibri" w:eastAsia="Calibri" w:hAnsi="Calibri"/>
      <w:szCs w:val="22"/>
      <w:lang w:val="x-none" w:eastAsia="x-none"/>
    </w:rPr>
  </w:style>
  <w:style w:type="paragraph" w:customStyle="1" w:styleId="affffffffffffffff5">
    <w:name w:val="Таблица. Текст"/>
    <w:basedOn w:val="afff5"/>
    <w:link w:val="affffffffffffffff6"/>
    <w:rsid w:val="00990DDC"/>
    <w:pPr>
      <w:spacing w:after="60"/>
    </w:pPr>
    <w:rPr>
      <w:rFonts w:ascii="Verdana" w:hAnsi="Verdana"/>
      <w:spacing w:val="-5"/>
      <w:sz w:val="20"/>
      <w:szCs w:val="20"/>
    </w:rPr>
  </w:style>
  <w:style w:type="character" w:customStyle="1" w:styleId="affffffffffffffff6">
    <w:name w:val="Таблица. Текст Знак"/>
    <w:link w:val="affffffffffffffff5"/>
    <w:locked/>
    <w:rsid w:val="00990DDC"/>
    <w:rPr>
      <w:rFonts w:ascii="Verdana" w:eastAsia="Times New Roman" w:hAnsi="Verdana" w:cs="Times New Roman"/>
      <w:spacing w:val="-5"/>
      <w:sz w:val="20"/>
      <w:szCs w:val="20"/>
      <w:lang w:eastAsia="ru-RU"/>
    </w:rPr>
  </w:style>
  <w:style w:type="paragraph" w:customStyle="1" w:styleId="1f3">
    <w:name w:val="_Маркированный список уровня 1"/>
    <w:basedOn w:val="afff5"/>
    <w:link w:val="1ffff4"/>
    <w:qFormat/>
    <w:rsid w:val="00990DDC"/>
    <w:pPr>
      <w:widowControl w:val="0"/>
      <w:numPr>
        <w:numId w:val="66"/>
      </w:numPr>
      <w:tabs>
        <w:tab w:val="left" w:pos="1134"/>
      </w:tabs>
      <w:autoSpaceDN w:val="0"/>
      <w:adjustRightInd w:val="0"/>
      <w:spacing w:after="60" w:line="360" w:lineRule="atLeast"/>
      <w:ind w:left="720"/>
      <w:textAlignment w:val="baseline"/>
    </w:pPr>
    <w:rPr>
      <w:lang w:val="x-none" w:eastAsia="x-none"/>
    </w:rPr>
  </w:style>
  <w:style w:type="paragraph" w:customStyle="1" w:styleId="affffffffffffffff7">
    <w:name w:val="Текст. Основной"/>
    <w:link w:val="affffffffffffffff8"/>
    <w:rsid w:val="00990DDC"/>
    <w:pPr>
      <w:spacing w:before="120" w:line="360" w:lineRule="auto"/>
      <w:ind w:firstLine="720"/>
    </w:pPr>
    <w:rPr>
      <w:rFonts w:ascii="Verdana" w:eastAsia="Times New Roman" w:hAnsi="Verdana"/>
      <w:spacing w:val="-5"/>
      <w:lang w:eastAsia="en-US"/>
    </w:rPr>
  </w:style>
  <w:style w:type="paragraph" w:customStyle="1" w:styleId="affb">
    <w:name w:val="Текст. Нумерованный. Многоуровневый"/>
    <w:rsid w:val="00990DDC"/>
    <w:pPr>
      <w:numPr>
        <w:numId w:val="67"/>
      </w:numPr>
      <w:spacing w:line="360" w:lineRule="auto"/>
    </w:pPr>
    <w:rPr>
      <w:rFonts w:ascii="Verdana" w:eastAsia="Times New Roman" w:hAnsi="Verdana"/>
      <w:bCs/>
      <w:spacing w:val="-5"/>
      <w:lang w:eastAsia="en-US"/>
    </w:rPr>
  </w:style>
  <w:style w:type="character" w:customStyle="1" w:styleId="affffffffffffffff8">
    <w:name w:val="Текст. Основной Знак"/>
    <w:link w:val="affffffffffffffff7"/>
    <w:rsid w:val="00990DDC"/>
    <w:rPr>
      <w:rFonts w:ascii="Verdana" w:eastAsia="Times New Roman" w:hAnsi="Verdana" w:cs="Times New Roman"/>
      <w:spacing w:val="-5"/>
      <w:sz w:val="20"/>
      <w:szCs w:val="20"/>
    </w:rPr>
  </w:style>
  <w:style w:type="paragraph" w:customStyle="1" w:styleId="affe">
    <w:name w:val="Текст. Нумерованный. Маркированный"/>
    <w:qFormat/>
    <w:rsid w:val="00990DDC"/>
    <w:pPr>
      <w:numPr>
        <w:numId w:val="68"/>
      </w:numPr>
      <w:spacing w:line="360" w:lineRule="auto"/>
    </w:pPr>
    <w:rPr>
      <w:rFonts w:ascii="Verdana" w:eastAsia="Times New Roman" w:hAnsi="Verdana"/>
      <w:spacing w:val="-5"/>
      <w:lang w:eastAsia="en-US"/>
    </w:rPr>
  </w:style>
  <w:style w:type="character" w:customStyle="1" w:styleId="affffffffffffffff9">
    <w:name w:val="Изменяемый текст"/>
    <w:rsid w:val="00990DDC"/>
    <w:rPr>
      <w:rFonts w:ascii="Verdana" w:hAnsi="Verdana"/>
      <w:i/>
      <w:iCs/>
      <w:color w:val="FF0000"/>
      <w:spacing w:val="-5"/>
      <w:sz w:val="20"/>
      <w:lang w:val="ru-RU" w:eastAsia="en-US" w:bidi="ar-SA"/>
    </w:rPr>
  </w:style>
  <w:style w:type="paragraph" w:customStyle="1" w:styleId="affffffffffffffffa">
    <w:name w:val="Заголовок таблицы"/>
    <w:basedOn w:val="afff5"/>
    <w:link w:val="affffffffffffffffb"/>
    <w:rsid w:val="00990DDC"/>
    <w:pPr>
      <w:spacing w:before="60" w:after="60" w:line="312" w:lineRule="auto"/>
      <w:jc w:val="center"/>
    </w:pPr>
    <w:rPr>
      <w:rFonts w:eastAsia="Calibri"/>
      <w:b/>
      <w:sz w:val="22"/>
      <w:szCs w:val="28"/>
    </w:rPr>
  </w:style>
  <w:style w:type="character" w:customStyle="1" w:styleId="affffffffffffffffb">
    <w:name w:val="Заголовок таблицы Знак"/>
    <w:link w:val="affffffffffffffffa"/>
    <w:rsid w:val="00990DDC"/>
    <w:rPr>
      <w:rFonts w:ascii="Times New Roman" w:eastAsia="Calibri" w:hAnsi="Times New Roman" w:cs="Times New Roman"/>
      <w:b/>
      <w:szCs w:val="28"/>
      <w:lang w:eastAsia="ru-RU"/>
    </w:rPr>
  </w:style>
  <w:style w:type="paragraph" w:customStyle="1" w:styleId="00">
    <w:name w:val="0_Таблица. Текст"/>
    <w:basedOn w:val="afff5"/>
    <w:link w:val="02"/>
    <w:qFormat/>
    <w:rsid w:val="00990DDC"/>
    <w:pPr>
      <w:widowControl w:val="0"/>
      <w:tabs>
        <w:tab w:val="left" w:pos="1843"/>
      </w:tabs>
      <w:ind w:left="57" w:right="57"/>
    </w:pPr>
    <w:rPr>
      <w:lang w:val="x-none" w:eastAsia="x-none"/>
    </w:rPr>
  </w:style>
  <w:style w:type="character" w:customStyle="1" w:styleId="02">
    <w:name w:val="0_Таблица. Текст Знак"/>
    <w:link w:val="00"/>
    <w:locked/>
    <w:rsid w:val="00990DDC"/>
    <w:rPr>
      <w:rFonts w:ascii="Times New Roman" w:eastAsia="Times New Roman" w:hAnsi="Times New Roman" w:cs="Times New Roman"/>
      <w:sz w:val="24"/>
      <w:szCs w:val="24"/>
      <w:lang w:val="x-none" w:eastAsia="x-none"/>
    </w:rPr>
  </w:style>
  <w:style w:type="paragraph" w:customStyle="1" w:styleId="Revision1">
    <w:name w:val="Revision1"/>
    <w:hidden/>
    <w:semiHidden/>
    <w:rsid w:val="00990DDC"/>
    <w:rPr>
      <w:rFonts w:ascii="Times New Roman" w:eastAsia="Times New Roman" w:hAnsi="Times New Roman"/>
      <w:sz w:val="24"/>
      <w:szCs w:val="24"/>
    </w:rPr>
  </w:style>
  <w:style w:type="paragraph" w:styleId="affffffffffffffffc">
    <w:name w:val="Revision"/>
    <w:hidden/>
    <w:uiPriority w:val="99"/>
    <w:rsid w:val="00990DDC"/>
    <w:rPr>
      <w:rFonts w:ascii="Times New Roman" w:eastAsia="Times New Roman" w:hAnsi="Times New Roman"/>
      <w:sz w:val="24"/>
      <w:szCs w:val="24"/>
    </w:rPr>
  </w:style>
  <w:style w:type="paragraph" w:customStyle="1" w:styleId="2fffb">
    <w:name w:val="Рецензия2"/>
    <w:hidden/>
    <w:semiHidden/>
    <w:rsid w:val="00990DDC"/>
    <w:rPr>
      <w:rFonts w:ascii="Times New Roman" w:eastAsia="Times New Roman" w:hAnsi="Times New Roman"/>
      <w:sz w:val="24"/>
    </w:rPr>
  </w:style>
  <w:style w:type="paragraph" w:customStyle="1" w:styleId="4f2">
    <w:name w:val="Рецензия4"/>
    <w:hidden/>
    <w:uiPriority w:val="99"/>
    <w:semiHidden/>
    <w:rsid w:val="00990DDC"/>
    <w:rPr>
      <w:rFonts w:ascii="Times New Roman" w:eastAsia="Times New Roman" w:hAnsi="Times New Roman"/>
      <w:sz w:val="24"/>
      <w:szCs w:val="24"/>
    </w:rPr>
  </w:style>
  <w:style w:type="character" w:customStyle="1" w:styleId="33H3Minor">
    <w:name w:val="Заголовок 3;Подраздел;3;H3;Minor Знак Знак"/>
    <w:rsid w:val="00990DDC"/>
    <w:rPr>
      <w:rFonts w:cs="Arial"/>
      <w:sz w:val="28"/>
      <w:szCs w:val="24"/>
      <w:lang w:val="ru-RU" w:eastAsia="en-US" w:bidi="ar-SA"/>
    </w:rPr>
  </w:style>
  <w:style w:type="character" w:customStyle="1" w:styleId="44Sub-Minor4">
    <w:name w:val="Заголовок 4;Параграф;Заголовок 4 (Приложение);Sub-Minor;????????? 4 (??????????) Знак Знак"/>
    <w:rsid w:val="00990DDC"/>
    <w:rPr>
      <w:bCs/>
      <w:sz w:val="28"/>
      <w:szCs w:val="28"/>
      <w:lang w:val="ru-RU" w:eastAsia="en-US" w:bidi="ar-SA"/>
    </w:rPr>
  </w:style>
  <w:style w:type="character" w:customStyle="1" w:styleId="44Sub-Minor41">
    <w:name w:val="Заголовок 4;Параграф;Заголовок 4 (Приложение);Sub-Minor;????????? 4 (??????????) Знак Знак1"/>
    <w:rsid w:val="00990DDC"/>
    <w:rPr>
      <w:bCs/>
      <w:sz w:val="28"/>
      <w:szCs w:val="28"/>
      <w:lang w:val="ru-RU" w:eastAsia="en-US" w:bidi="ar-SA"/>
    </w:rPr>
  </w:style>
  <w:style w:type="paragraph" w:customStyle="1" w:styleId="11e">
    <w:name w:val="Рецензия11"/>
    <w:hidden/>
    <w:semiHidden/>
    <w:rsid w:val="00990DDC"/>
    <w:rPr>
      <w:rFonts w:ascii="Times New Roman" w:eastAsia="Times New Roman" w:hAnsi="Times New Roman"/>
      <w:sz w:val="24"/>
      <w:szCs w:val="24"/>
    </w:rPr>
  </w:style>
  <w:style w:type="paragraph" w:customStyle="1" w:styleId="127">
    <w:name w:val="Рецензия12"/>
    <w:hidden/>
    <w:semiHidden/>
    <w:rsid w:val="00990DDC"/>
    <w:rPr>
      <w:rFonts w:ascii="Times New Roman" w:eastAsia="Times New Roman" w:hAnsi="Times New Roman"/>
      <w:sz w:val="24"/>
      <w:szCs w:val="24"/>
    </w:rPr>
  </w:style>
  <w:style w:type="paragraph" w:customStyle="1" w:styleId="Revision2">
    <w:name w:val="Revision2"/>
    <w:hidden/>
    <w:semiHidden/>
    <w:rsid w:val="00990DDC"/>
    <w:rPr>
      <w:rFonts w:ascii="Times New Roman" w:eastAsia="Times New Roman" w:hAnsi="Times New Roman"/>
      <w:sz w:val="24"/>
    </w:rPr>
  </w:style>
  <w:style w:type="paragraph" w:customStyle="1" w:styleId="3ff8">
    <w:name w:val="Рецензия3"/>
    <w:hidden/>
    <w:semiHidden/>
    <w:rsid w:val="00990DDC"/>
    <w:rPr>
      <w:rFonts w:ascii="Times New Roman" w:eastAsia="Times New Roman" w:hAnsi="Times New Roman"/>
      <w:sz w:val="24"/>
    </w:rPr>
  </w:style>
  <w:style w:type="paragraph" w:customStyle="1" w:styleId="affffffffffffffffd">
    <w:name w:val="Главный заголовок"/>
    <w:basedOn w:val="afff5"/>
    <w:rsid w:val="00990DDC"/>
    <w:pPr>
      <w:spacing w:line="360" w:lineRule="exact"/>
      <w:ind w:firstLine="357"/>
      <w:jc w:val="center"/>
    </w:pPr>
    <w:rPr>
      <w:smallCaps/>
      <w:sz w:val="36"/>
      <w:szCs w:val="36"/>
    </w:rPr>
  </w:style>
  <w:style w:type="paragraph" w:customStyle="1" w:styleId="affffffffffffffffe">
    <w:name w:val="Примечание"/>
    <w:basedOn w:val="afffffffffffff8"/>
    <w:rsid w:val="00990DDC"/>
    <w:pPr>
      <w:pageBreakBefore w:val="0"/>
      <w:tabs>
        <w:tab w:val="clear" w:pos="360"/>
        <w:tab w:val="clear" w:pos="851"/>
      </w:tabs>
      <w:suppressAutoHyphens w:val="0"/>
      <w:spacing w:after="0" w:line="240" w:lineRule="auto"/>
      <w:ind w:left="0" w:firstLine="0"/>
      <w:jc w:val="both"/>
    </w:pPr>
    <w:rPr>
      <w:rFonts w:ascii="Times New Roman" w:hAnsi="Times New Roman"/>
      <w:b w:val="0"/>
      <w:kern w:val="0"/>
      <w:sz w:val="24"/>
      <w:szCs w:val="24"/>
      <w:lang w:val="en-US"/>
    </w:rPr>
  </w:style>
  <w:style w:type="paragraph" w:customStyle="1" w:styleId="afffffffffffffffff">
    <w:name w:val="Обычный для таблиц"/>
    <w:basedOn w:val="afff5"/>
    <w:rsid w:val="00990DDC"/>
  </w:style>
  <w:style w:type="paragraph" w:customStyle="1" w:styleId="afffffffffffffffff0">
    <w:name w:val="Скрипт_Код"/>
    <w:basedOn w:val="afff5"/>
    <w:rsid w:val="00990DDC"/>
    <w:pPr>
      <w:spacing w:line="360" w:lineRule="exact"/>
      <w:ind w:firstLine="357"/>
    </w:pPr>
    <w:rPr>
      <w:rFonts w:ascii="Courier New" w:hAnsi="Courier New" w:cs="Courier New"/>
    </w:rPr>
  </w:style>
  <w:style w:type="character" w:customStyle="1" w:styleId="afffffffffffffffff1">
    <w:name w:val="Файл_Путь"/>
    <w:rsid w:val="00990DDC"/>
    <w:rPr>
      <w:rFonts w:ascii="Courier New" w:hAnsi="Courier New" w:cs="Courier New"/>
      <w:b/>
    </w:rPr>
  </w:style>
  <w:style w:type="paragraph" w:customStyle="1" w:styleId="afffffffffffffffff2">
    <w:name w:val="Скрипт_Код_Выделенный"/>
    <w:basedOn w:val="afffffffffffffffff0"/>
    <w:rsid w:val="00990DDC"/>
    <w:pPr>
      <w:jc w:val="left"/>
    </w:pPr>
    <w:rPr>
      <w:i/>
      <w:color w:val="0000FF"/>
    </w:rPr>
  </w:style>
  <w:style w:type="character" w:customStyle="1" w:styleId="afffffffffffffffff3">
    <w:name w:val="Файл_Путь_Выделенный"/>
    <w:rsid w:val="00990DDC"/>
    <w:rPr>
      <w:rFonts w:ascii="Courier New" w:hAnsi="Courier New" w:cs="Courier New"/>
      <w:b/>
      <w:i/>
      <w:color w:val="0000FF"/>
    </w:rPr>
  </w:style>
  <w:style w:type="paragraph" w:customStyle="1" w:styleId="3ff9">
    <w:name w:val="Подзаголовок_3"/>
    <w:basedOn w:val="3e"/>
    <w:rsid w:val="00990DDC"/>
    <w:pPr>
      <w:spacing w:line="360" w:lineRule="exact"/>
    </w:pPr>
    <w:rPr>
      <w:rFonts w:ascii="Times New Roman" w:hAnsi="Times New Roman"/>
      <w:bCs w:val="0"/>
      <w:sz w:val="28"/>
      <w:lang w:val="x-none" w:eastAsia="x-none"/>
    </w:rPr>
  </w:style>
  <w:style w:type="paragraph" w:customStyle="1" w:styleId="1f8">
    <w:name w:val="Приложение 1"/>
    <w:basedOn w:val="afff5"/>
    <w:next w:val="afff5"/>
    <w:rsid w:val="00990DDC"/>
    <w:pPr>
      <w:numPr>
        <w:numId w:val="69"/>
      </w:numPr>
      <w:tabs>
        <w:tab w:val="left" w:pos="1491"/>
      </w:tabs>
      <w:spacing w:before="240" w:after="60" w:line="360" w:lineRule="exact"/>
      <w:ind w:left="357" w:firstLine="0"/>
      <w:outlineLvl w:val="0"/>
    </w:pPr>
    <w:rPr>
      <w:b/>
      <w:sz w:val="32"/>
    </w:rPr>
  </w:style>
  <w:style w:type="paragraph" w:customStyle="1" w:styleId="2f2">
    <w:name w:val="Приложение 2"/>
    <w:basedOn w:val="afff5"/>
    <w:next w:val="afff5"/>
    <w:rsid w:val="00990DDC"/>
    <w:pPr>
      <w:numPr>
        <w:ilvl w:val="1"/>
        <w:numId w:val="69"/>
      </w:numPr>
      <w:tabs>
        <w:tab w:val="left" w:pos="1491"/>
      </w:tabs>
      <w:spacing w:before="240" w:after="60" w:line="360" w:lineRule="exact"/>
      <w:outlineLvl w:val="1"/>
    </w:pPr>
    <w:rPr>
      <w:b/>
    </w:rPr>
  </w:style>
  <w:style w:type="paragraph" w:customStyle="1" w:styleId="3c">
    <w:name w:val="Приложение 3"/>
    <w:basedOn w:val="afff5"/>
    <w:next w:val="afff5"/>
    <w:rsid w:val="00990DDC"/>
    <w:pPr>
      <w:numPr>
        <w:ilvl w:val="2"/>
        <w:numId w:val="69"/>
      </w:numPr>
      <w:tabs>
        <w:tab w:val="left" w:pos="1491"/>
      </w:tabs>
      <w:spacing w:before="240" w:after="60" w:line="360" w:lineRule="exact"/>
      <w:outlineLvl w:val="2"/>
    </w:pPr>
    <w:rPr>
      <w:b/>
    </w:rPr>
  </w:style>
  <w:style w:type="paragraph" w:customStyle="1" w:styleId="44">
    <w:name w:val="Приложение 4"/>
    <w:basedOn w:val="afff5"/>
    <w:next w:val="afff5"/>
    <w:rsid w:val="00990DDC"/>
    <w:pPr>
      <w:numPr>
        <w:ilvl w:val="3"/>
        <w:numId w:val="69"/>
      </w:numPr>
      <w:tabs>
        <w:tab w:val="left" w:pos="1491"/>
      </w:tabs>
      <w:spacing w:before="240" w:after="60" w:line="360" w:lineRule="exact"/>
      <w:outlineLvl w:val="3"/>
    </w:pPr>
    <w:rPr>
      <w:b/>
    </w:rPr>
  </w:style>
  <w:style w:type="paragraph" w:customStyle="1" w:styleId="28">
    <w:name w:val="Абзац списка2"/>
    <w:aliases w:val="МаркированныйЕПБС"/>
    <w:basedOn w:val="afff5"/>
    <w:uiPriority w:val="34"/>
    <w:qFormat/>
    <w:rsid w:val="00990DDC"/>
    <w:pPr>
      <w:numPr>
        <w:numId w:val="70"/>
      </w:numPr>
      <w:spacing w:before="120" w:after="60" w:line="360" w:lineRule="auto"/>
      <w:ind w:left="453" w:hanging="357"/>
    </w:pPr>
  </w:style>
  <w:style w:type="paragraph" w:customStyle="1" w:styleId="aff">
    <w:name w:val="НумерованныйЕПБС"/>
    <w:basedOn w:val="28"/>
    <w:qFormat/>
    <w:rsid w:val="00990DDC"/>
    <w:pPr>
      <w:numPr>
        <w:numId w:val="71"/>
      </w:numPr>
      <w:ind w:left="453" w:hanging="357"/>
    </w:pPr>
  </w:style>
  <w:style w:type="numbering" w:customStyle="1" w:styleId="29">
    <w:name w:val="НумерованныйЕПБС2"/>
    <w:basedOn w:val="afff9"/>
    <w:rsid w:val="00990DDC"/>
    <w:pPr>
      <w:numPr>
        <w:numId w:val="72"/>
      </w:numPr>
    </w:pPr>
  </w:style>
  <w:style w:type="paragraph" w:customStyle="1" w:styleId="OTRTableNum">
    <w:name w:val="OTR_Table_Num"/>
    <w:basedOn w:val="afff5"/>
    <w:semiHidden/>
    <w:rsid w:val="00990DDC"/>
    <w:pPr>
      <w:numPr>
        <w:numId w:val="73"/>
      </w:numPr>
      <w:spacing w:before="60" w:after="60" w:line="360" w:lineRule="exact"/>
    </w:pPr>
    <w:rPr>
      <w:szCs w:val="20"/>
    </w:rPr>
  </w:style>
  <w:style w:type="paragraph" w:customStyle="1" w:styleId="Tablenorm">
    <w:name w:val="_Table_norm"/>
    <w:uiPriority w:val="99"/>
    <w:rsid w:val="00990DDC"/>
    <w:pPr>
      <w:spacing w:before="60" w:after="60"/>
      <w:ind w:left="170" w:right="170"/>
      <w:contextualSpacing/>
      <w:jc w:val="both"/>
    </w:pPr>
    <w:rPr>
      <w:rFonts w:ascii="Times New Roman" w:eastAsia="Times New Roman" w:hAnsi="Times New Roman"/>
      <w:sz w:val="28"/>
    </w:rPr>
  </w:style>
  <w:style w:type="paragraph" w:customStyle="1" w:styleId="EBTableNum">
    <w:name w:val="_EB_Table_Num"/>
    <w:basedOn w:val="afff5"/>
    <w:uiPriority w:val="99"/>
    <w:rsid w:val="00990DDC"/>
    <w:pPr>
      <w:tabs>
        <w:tab w:val="num" w:pos="284"/>
      </w:tabs>
      <w:spacing w:before="60" w:after="60" w:line="360" w:lineRule="exact"/>
      <w:ind w:left="568" w:right="57" w:hanging="284"/>
    </w:pPr>
    <w:rPr>
      <w:szCs w:val="20"/>
    </w:rPr>
  </w:style>
  <w:style w:type="paragraph" w:customStyle="1" w:styleId="EBTablenorm">
    <w:name w:val="_EB_Table_norm"/>
    <w:uiPriority w:val="99"/>
    <w:rsid w:val="00990DDC"/>
    <w:pPr>
      <w:spacing w:before="60" w:after="60"/>
      <w:contextualSpacing/>
      <w:jc w:val="both"/>
    </w:pPr>
    <w:rPr>
      <w:rFonts w:ascii="Times New Roman" w:eastAsia="Times New Roman" w:hAnsi="Times New Roman"/>
      <w:sz w:val="28"/>
    </w:rPr>
  </w:style>
  <w:style w:type="paragraph" w:customStyle="1" w:styleId="EBTableListMark">
    <w:name w:val="_EB_Table_List_Mark"/>
    <w:link w:val="EBTableListMark0"/>
    <w:uiPriority w:val="99"/>
    <w:rsid w:val="00990DDC"/>
    <w:pPr>
      <w:tabs>
        <w:tab w:val="left" w:pos="170"/>
      </w:tabs>
      <w:spacing w:before="60" w:after="60"/>
    </w:pPr>
    <w:rPr>
      <w:rFonts w:ascii="Times New Roman" w:eastAsia="Times New Roman" w:hAnsi="Times New Roman"/>
      <w:sz w:val="28"/>
    </w:rPr>
  </w:style>
  <w:style w:type="character" w:customStyle="1" w:styleId="EBTableListMark0">
    <w:name w:val="_EB_Table_List_Mark Знак"/>
    <w:link w:val="EBTableListMark"/>
    <w:rsid w:val="00990DDC"/>
    <w:rPr>
      <w:rFonts w:ascii="Times New Roman" w:eastAsia="Times New Roman" w:hAnsi="Times New Roman" w:cs="Times New Roman"/>
      <w:sz w:val="28"/>
      <w:szCs w:val="20"/>
      <w:lang w:eastAsia="ru-RU"/>
    </w:rPr>
  </w:style>
  <w:style w:type="paragraph" w:customStyle="1" w:styleId="NewNormal">
    <w:name w:val="_New_Normal"/>
    <w:link w:val="NewNormal0"/>
    <w:rsid w:val="00990DDC"/>
    <w:pPr>
      <w:spacing w:before="120" w:after="120" w:line="360" w:lineRule="auto"/>
      <w:ind w:firstLine="567"/>
      <w:contextualSpacing/>
      <w:jc w:val="both"/>
    </w:pPr>
    <w:rPr>
      <w:rFonts w:ascii="Times New Roman" w:eastAsia="Times New Roman" w:hAnsi="Times New Roman"/>
      <w:sz w:val="22"/>
    </w:rPr>
  </w:style>
  <w:style w:type="character" w:customStyle="1" w:styleId="NewNormal0">
    <w:name w:val="_New_Normal Знак Знак"/>
    <w:link w:val="NewNormal"/>
    <w:locked/>
    <w:rsid w:val="00990DDC"/>
    <w:rPr>
      <w:rFonts w:ascii="Times New Roman" w:eastAsia="Times New Roman" w:hAnsi="Times New Roman" w:cs="Times New Roman"/>
      <w:szCs w:val="20"/>
      <w:lang w:eastAsia="ru-RU"/>
    </w:rPr>
  </w:style>
  <w:style w:type="paragraph" w:customStyle="1" w:styleId="EBTableHead">
    <w:name w:val="_EB_Table_Head"/>
    <w:basedOn w:val="afff5"/>
    <w:uiPriority w:val="99"/>
    <w:rsid w:val="00990DDC"/>
    <w:pPr>
      <w:keepNext/>
      <w:suppressAutoHyphens/>
      <w:spacing w:before="60" w:after="60" w:line="360" w:lineRule="exact"/>
      <w:contextualSpacing/>
      <w:jc w:val="center"/>
    </w:pPr>
    <w:rPr>
      <w:b/>
      <w:bCs/>
      <w:szCs w:val="20"/>
    </w:rPr>
  </w:style>
  <w:style w:type="paragraph" w:customStyle="1" w:styleId="Sign">
    <w:name w:val="_Sign"/>
    <w:basedOn w:val="afff5"/>
    <w:next w:val="NewNormal"/>
    <w:uiPriority w:val="99"/>
    <w:rsid w:val="00990DDC"/>
    <w:pPr>
      <w:keepNext/>
      <w:spacing w:line="360" w:lineRule="exact"/>
      <w:contextualSpacing/>
      <w:jc w:val="center"/>
    </w:pPr>
    <w:rPr>
      <w:rFonts w:eastAsia="Calibri"/>
      <w:b/>
    </w:rPr>
  </w:style>
  <w:style w:type="paragraph" w:customStyle="1" w:styleId="EBListnum">
    <w:name w:val="_EB_List_num"/>
    <w:basedOn w:val="afff5"/>
    <w:link w:val="EBListnum0"/>
    <w:uiPriority w:val="99"/>
    <w:rsid w:val="00990DDC"/>
    <w:pPr>
      <w:tabs>
        <w:tab w:val="num" w:pos="1021"/>
      </w:tabs>
      <w:spacing w:before="120" w:after="60" w:line="360" w:lineRule="exact"/>
      <w:ind w:left="1021" w:hanging="454"/>
      <w:contextualSpacing/>
    </w:pPr>
    <w:rPr>
      <w:szCs w:val="20"/>
    </w:rPr>
  </w:style>
  <w:style w:type="paragraph" w:customStyle="1" w:styleId="EBListnum2">
    <w:name w:val="_EB_List_num2"/>
    <w:basedOn w:val="EBListnum"/>
    <w:uiPriority w:val="99"/>
    <w:rsid w:val="00990DDC"/>
    <w:pPr>
      <w:tabs>
        <w:tab w:val="clear" w:pos="1021"/>
        <w:tab w:val="num" w:pos="1588"/>
      </w:tabs>
      <w:ind w:left="1588" w:hanging="567"/>
    </w:pPr>
    <w:rPr>
      <w:szCs w:val="24"/>
    </w:rPr>
  </w:style>
  <w:style w:type="paragraph" w:customStyle="1" w:styleId="19">
    <w:name w:val="А Маркированный список 1"/>
    <w:basedOn w:val="afff5"/>
    <w:rsid w:val="00990DDC"/>
    <w:pPr>
      <w:numPr>
        <w:numId w:val="74"/>
      </w:numPr>
      <w:tabs>
        <w:tab w:val="clear" w:pos="720"/>
        <w:tab w:val="num" w:pos="435"/>
        <w:tab w:val="num" w:pos="1209"/>
        <w:tab w:val="num" w:pos="1429"/>
        <w:tab w:val="num" w:pos="1492"/>
      </w:tabs>
      <w:suppressAutoHyphens/>
      <w:spacing w:line="360" w:lineRule="exact"/>
      <w:ind w:left="1492" w:hanging="435"/>
    </w:pPr>
    <w:rPr>
      <w:color w:val="000000"/>
      <w:sz w:val="26"/>
      <w:szCs w:val="26"/>
    </w:rPr>
  </w:style>
  <w:style w:type="paragraph" w:customStyle="1" w:styleId="15">
    <w:name w:val="1 В таблице"/>
    <w:basedOn w:val="afff5"/>
    <w:uiPriority w:val="99"/>
    <w:rsid w:val="00990DDC"/>
    <w:pPr>
      <w:numPr>
        <w:numId w:val="75"/>
      </w:numPr>
      <w:spacing w:after="120" w:line="360" w:lineRule="auto"/>
    </w:pPr>
    <w:rPr>
      <w:szCs w:val="20"/>
    </w:rPr>
  </w:style>
  <w:style w:type="paragraph" w:customStyle="1" w:styleId="a1">
    <w:name w:val="Итоги"/>
    <w:basedOn w:val="afff5"/>
    <w:next w:val="affffffff7"/>
    <w:uiPriority w:val="99"/>
    <w:rsid w:val="00990DDC"/>
    <w:pPr>
      <w:widowControl w:val="0"/>
      <w:numPr>
        <w:numId w:val="76"/>
      </w:numPr>
      <w:tabs>
        <w:tab w:val="left" w:pos="1418"/>
      </w:tabs>
      <w:adjustRightInd w:val="0"/>
      <w:spacing w:after="120" w:line="360" w:lineRule="auto"/>
      <w:textAlignment w:val="baseline"/>
    </w:pPr>
    <w:rPr>
      <w:kern w:val="24"/>
      <w:szCs w:val="20"/>
    </w:rPr>
  </w:style>
  <w:style w:type="paragraph" w:customStyle="1" w:styleId="afffffffffffffffff4">
    <w:name w:val="Обычный для таблиц_шапка"/>
    <w:basedOn w:val="afffffffffffffffff"/>
    <w:qFormat/>
    <w:rsid w:val="00990DDC"/>
    <w:pPr>
      <w:jc w:val="center"/>
    </w:pPr>
    <w:rPr>
      <w:b/>
    </w:rPr>
  </w:style>
  <w:style w:type="character" w:customStyle="1" w:styleId="afffffffffffffffff5">
    <w:name w:val="Абзац списка Знак"/>
    <w:aliases w:val="Bullet List Знак,FooterText Знак,numbered Знак,Paragraphe de liste1 Знак,lp1 Знак,Списки Знак"/>
    <w:link w:val="afffffffffffffffff6"/>
    <w:uiPriority w:val="34"/>
    <w:rsid w:val="00990DDC"/>
  </w:style>
  <w:style w:type="paragraph" w:customStyle="1" w:styleId="ibslistitemized1">
    <w:name w:val="ibs_list_itemized_1"/>
    <w:basedOn w:val="afff5"/>
    <w:rsid w:val="00990DDC"/>
    <w:pPr>
      <w:spacing w:before="120"/>
    </w:pPr>
    <w:rPr>
      <w:rFonts w:eastAsia="MS Mincho" w:cs="Arial"/>
      <w:szCs w:val="20"/>
    </w:rPr>
  </w:style>
  <w:style w:type="paragraph" w:customStyle="1" w:styleId="1ffff5">
    <w:name w:val="Маркир. 1"/>
    <w:basedOn w:val="afff5"/>
    <w:link w:val="1ffff6"/>
    <w:uiPriority w:val="99"/>
    <w:qFormat/>
    <w:rsid w:val="00990DDC"/>
    <w:pPr>
      <w:tabs>
        <w:tab w:val="left" w:pos="170"/>
        <w:tab w:val="num" w:pos="927"/>
      </w:tabs>
      <w:spacing w:before="120" w:after="120" w:line="360" w:lineRule="exact"/>
      <w:ind w:left="927" w:right="57" w:hanging="360"/>
    </w:pPr>
    <w:rPr>
      <w:lang w:val="x-none" w:eastAsia="x-none"/>
    </w:rPr>
  </w:style>
  <w:style w:type="character" w:customStyle="1" w:styleId="1ffff6">
    <w:name w:val="Маркир. 1 Знак"/>
    <w:link w:val="1ffff5"/>
    <w:uiPriority w:val="99"/>
    <w:rsid w:val="00990DDC"/>
    <w:rPr>
      <w:rFonts w:ascii="Times New Roman" w:eastAsia="Times New Roman" w:hAnsi="Times New Roman" w:cs="Times New Roman"/>
      <w:sz w:val="28"/>
      <w:szCs w:val="24"/>
      <w:lang w:val="x-none" w:eastAsia="x-none"/>
    </w:rPr>
  </w:style>
  <w:style w:type="paragraph" w:customStyle="1" w:styleId="-f6">
    <w:name w:val="Табл-название"/>
    <w:basedOn w:val="affffffffe"/>
    <w:link w:val="-f7"/>
    <w:qFormat/>
    <w:rsid w:val="00990DDC"/>
    <w:pPr>
      <w:keepLines/>
      <w:spacing w:line="360" w:lineRule="exact"/>
      <w:ind w:firstLine="0"/>
      <w:jc w:val="left"/>
    </w:pPr>
    <w:rPr>
      <w:rFonts w:eastAsia="Calibri"/>
      <w:b/>
      <w:szCs w:val="28"/>
      <w:lang w:val="x-none" w:eastAsia="x-none"/>
    </w:rPr>
  </w:style>
  <w:style w:type="character" w:customStyle="1" w:styleId="-f7">
    <w:name w:val="Табл-название Знак"/>
    <w:link w:val="-f6"/>
    <w:rsid w:val="00990DDC"/>
    <w:rPr>
      <w:rFonts w:ascii="Times New Roman" w:eastAsia="Calibri" w:hAnsi="Times New Roman" w:cs="Times New Roman"/>
      <w:b/>
      <w:sz w:val="28"/>
      <w:szCs w:val="28"/>
      <w:lang w:val="x-none" w:eastAsia="x-none"/>
    </w:rPr>
  </w:style>
  <w:style w:type="paragraph" w:styleId="afffffffffffffffff7">
    <w:name w:val="No Spacing"/>
    <w:link w:val="afffffffffffffffff8"/>
    <w:uiPriority w:val="1"/>
    <w:qFormat/>
    <w:rsid w:val="00990DDC"/>
    <w:rPr>
      <w:sz w:val="22"/>
      <w:szCs w:val="22"/>
      <w:lang w:eastAsia="en-US"/>
    </w:rPr>
  </w:style>
  <w:style w:type="paragraph" w:styleId="2fffc">
    <w:name w:val="Quote"/>
    <w:basedOn w:val="afff5"/>
    <w:next w:val="afff5"/>
    <w:link w:val="2fffd"/>
    <w:uiPriority w:val="29"/>
    <w:qFormat/>
    <w:rsid w:val="00990DDC"/>
    <w:rPr>
      <w:i/>
      <w:iCs/>
      <w:color w:val="000000"/>
      <w:lang w:val="x-none" w:eastAsia="x-none"/>
    </w:rPr>
  </w:style>
  <w:style w:type="character" w:customStyle="1" w:styleId="2fffd">
    <w:name w:val="Цитата 2 Знак"/>
    <w:link w:val="2fffc"/>
    <w:uiPriority w:val="29"/>
    <w:rsid w:val="00990DDC"/>
    <w:rPr>
      <w:rFonts w:ascii="Times New Roman" w:eastAsia="Times New Roman" w:hAnsi="Times New Roman" w:cs="Times New Roman"/>
      <w:i/>
      <w:iCs/>
      <w:color w:val="000000"/>
      <w:sz w:val="24"/>
      <w:szCs w:val="24"/>
      <w:lang w:val="x-none" w:eastAsia="x-none"/>
    </w:rPr>
  </w:style>
  <w:style w:type="paragraph" w:styleId="afffffffffffffffff9">
    <w:name w:val="Intense Quote"/>
    <w:basedOn w:val="afff5"/>
    <w:next w:val="afff5"/>
    <w:link w:val="afffffffffffffffffa"/>
    <w:uiPriority w:val="30"/>
    <w:qFormat/>
    <w:rsid w:val="00990DDC"/>
    <w:pPr>
      <w:pBdr>
        <w:bottom w:val="single" w:sz="4" w:space="4" w:color="4F81BD"/>
      </w:pBdr>
      <w:spacing w:before="200" w:after="280"/>
      <w:ind w:left="936" w:right="936"/>
    </w:pPr>
    <w:rPr>
      <w:b/>
      <w:bCs/>
      <w:i/>
      <w:iCs/>
      <w:color w:val="4F81BD"/>
      <w:lang w:val="x-none" w:eastAsia="x-none"/>
    </w:rPr>
  </w:style>
  <w:style w:type="character" w:customStyle="1" w:styleId="afffffffffffffffffa">
    <w:name w:val="Выделенная цитата Знак"/>
    <w:link w:val="afffffffffffffffff9"/>
    <w:uiPriority w:val="30"/>
    <w:rsid w:val="00990DDC"/>
    <w:rPr>
      <w:rFonts w:ascii="Times New Roman" w:eastAsia="Times New Roman" w:hAnsi="Times New Roman" w:cs="Times New Roman"/>
      <w:b/>
      <w:bCs/>
      <w:i/>
      <w:iCs/>
      <w:color w:val="4F81BD"/>
      <w:sz w:val="24"/>
      <w:szCs w:val="24"/>
      <w:lang w:val="x-none" w:eastAsia="x-none"/>
    </w:rPr>
  </w:style>
  <w:style w:type="character" w:styleId="afffffffffffffffffb">
    <w:name w:val="Subtle Emphasis"/>
    <w:uiPriority w:val="19"/>
    <w:qFormat/>
    <w:rsid w:val="00990DDC"/>
    <w:rPr>
      <w:i/>
      <w:iCs/>
      <w:color w:val="808080"/>
    </w:rPr>
  </w:style>
  <w:style w:type="character" w:styleId="afffffffffffffffffc">
    <w:name w:val="Intense Emphasis"/>
    <w:uiPriority w:val="21"/>
    <w:qFormat/>
    <w:rsid w:val="00990DDC"/>
    <w:rPr>
      <w:b/>
      <w:bCs/>
      <w:i/>
      <w:iCs/>
      <w:color w:val="4F81BD"/>
    </w:rPr>
  </w:style>
  <w:style w:type="character" w:styleId="afffffffffffffffffd">
    <w:name w:val="Subtle Reference"/>
    <w:uiPriority w:val="31"/>
    <w:qFormat/>
    <w:rsid w:val="00990DDC"/>
    <w:rPr>
      <w:smallCaps/>
      <w:color w:val="C0504D"/>
      <w:u w:val="single"/>
    </w:rPr>
  </w:style>
  <w:style w:type="character" w:styleId="afffffffffffffffffe">
    <w:name w:val="Intense Reference"/>
    <w:uiPriority w:val="32"/>
    <w:qFormat/>
    <w:rsid w:val="00990DDC"/>
    <w:rPr>
      <w:b/>
      <w:bCs/>
      <w:smallCaps/>
      <w:color w:val="C0504D"/>
      <w:spacing w:val="5"/>
      <w:u w:val="single"/>
    </w:rPr>
  </w:style>
  <w:style w:type="character" w:styleId="affffffffffffffffff">
    <w:name w:val="Book Title"/>
    <w:uiPriority w:val="33"/>
    <w:qFormat/>
    <w:rsid w:val="00990DDC"/>
    <w:rPr>
      <w:b/>
      <w:bCs/>
      <w:smallCaps/>
      <w:spacing w:val="5"/>
    </w:rPr>
  </w:style>
  <w:style w:type="paragraph" w:styleId="affffffffffffffffff0">
    <w:name w:val="TOC Heading"/>
    <w:basedOn w:val="1e"/>
    <w:next w:val="afff5"/>
    <w:uiPriority w:val="39"/>
    <w:unhideWhenUsed/>
    <w:qFormat/>
    <w:rsid w:val="00990DDC"/>
    <w:pPr>
      <w:numPr>
        <w:numId w:val="0"/>
      </w:numPr>
      <w:ind w:left="1440" w:hanging="360"/>
      <w:outlineLvl w:val="9"/>
    </w:pPr>
    <w:rPr>
      <w:bCs w:val="0"/>
      <w:lang w:val="x-none" w:eastAsia="x-none"/>
    </w:rPr>
  </w:style>
  <w:style w:type="paragraph" w:customStyle="1" w:styleId="affffffffffffffffff1">
    <w:name w:val="Содержание"/>
    <w:basedOn w:val="afff5"/>
    <w:uiPriority w:val="99"/>
    <w:rsid w:val="00990DDC"/>
    <w:pPr>
      <w:widowControl w:val="0"/>
      <w:spacing w:before="240" w:after="240"/>
      <w:jc w:val="center"/>
    </w:pPr>
    <w:rPr>
      <w:b/>
      <w:caps/>
    </w:rPr>
  </w:style>
  <w:style w:type="paragraph" w:customStyle="1" w:styleId="2fffe">
    <w:name w:val="Заголовок 2_Приложения"/>
    <w:basedOn w:val="afff5"/>
    <w:next w:val="afff5"/>
    <w:uiPriority w:val="99"/>
    <w:rsid w:val="00990DDC"/>
    <w:pPr>
      <w:spacing w:before="180" w:after="60"/>
      <w:ind w:firstLine="567"/>
    </w:pPr>
    <w:rPr>
      <w:b/>
    </w:rPr>
  </w:style>
  <w:style w:type="paragraph" w:customStyle="1" w:styleId="3ffa">
    <w:name w:val="Заголовок 3_Приложения"/>
    <w:basedOn w:val="afff5"/>
    <w:next w:val="afff5"/>
    <w:uiPriority w:val="99"/>
    <w:rsid w:val="00990DDC"/>
    <w:pPr>
      <w:spacing w:before="120" w:after="60"/>
      <w:ind w:left="143" w:firstLine="567"/>
    </w:pPr>
    <w:rPr>
      <w:b/>
      <w:sz w:val="26"/>
    </w:rPr>
  </w:style>
  <w:style w:type="paragraph" w:customStyle="1" w:styleId="4f3">
    <w:name w:val="Заголовок 4_Приложения"/>
    <w:basedOn w:val="afff5"/>
    <w:next w:val="afff5"/>
    <w:uiPriority w:val="99"/>
    <w:rsid w:val="00990DDC"/>
    <w:pPr>
      <w:spacing w:before="120" w:after="120"/>
      <w:ind w:firstLine="567"/>
    </w:pPr>
    <w:rPr>
      <w:b/>
    </w:rPr>
  </w:style>
  <w:style w:type="paragraph" w:customStyle="1" w:styleId="3ffb">
    <w:name w:val="Заголовок 3 + По ширине"/>
    <w:basedOn w:val="3e"/>
    <w:uiPriority w:val="99"/>
    <w:rsid w:val="00990DDC"/>
    <w:pPr>
      <w:suppressAutoHyphens/>
      <w:spacing w:after="480" w:line="360" w:lineRule="exact"/>
      <w:contextualSpacing/>
    </w:pPr>
    <w:rPr>
      <w:rFonts w:ascii="Times New Roman" w:hAnsi="Times New Roman"/>
      <w:iCs/>
      <w:sz w:val="28"/>
      <w:lang w:val="x-none" w:eastAsia="ko-KR"/>
    </w:rPr>
  </w:style>
  <w:style w:type="paragraph" w:customStyle="1" w:styleId="affffffffffffffffff2">
    <w:name w:val="Пункт"/>
    <w:basedOn w:val="afff5"/>
    <w:uiPriority w:val="99"/>
    <w:rsid w:val="00990DDC"/>
  </w:style>
  <w:style w:type="paragraph" w:customStyle="1" w:styleId="affffffffffffffffff3">
    <w:name w:val="Год утверждения"/>
    <w:basedOn w:val="afff5"/>
    <w:uiPriority w:val="99"/>
    <w:rsid w:val="00990DDC"/>
    <w:pPr>
      <w:jc w:val="center"/>
    </w:pPr>
    <w:rPr>
      <w:b/>
      <w:szCs w:val="28"/>
    </w:rPr>
  </w:style>
  <w:style w:type="paragraph" w:customStyle="1" w:styleId="2f5">
    <w:name w:val="Пункт 2"/>
    <w:basedOn w:val="2f7"/>
    <w:uiPriority w:val="99"/>
    <w:rsid w:val="00990DDC"/>
    <w:pPr>
      <w:keepNext w:val="0"/>
      <w:numPr>
        <w:ilvl w:val="1"/>
        <w:numId w:val="85"/>
      </w:numPr>
      <w:suppressAutoHyphens/>
      <w:spacing w:before="120" w:after="240"/>
    </w:pPr>
    <w:rPr>
      <w:rFonts w:ascii="Times New Roman Полужирный" w:hAnsi="Times New Roman Полужирный"/>
      <w:b w:val="0"/>
      <w:iCs w:val="0"/>
      <w:sz w:val="24"/>
      <w:szCs w:val="24"/>
      <w:lang w:val="x-none" w:eastAsia="ko-KR"/>
    </w:rPr>
  </w:style>
  <w:style w:type="paragraph" w:customStyle="1" w:styleId="3ffc">
    <w:name w:val="Пункт 3"/>
    <w:basedOn w:val="3e"/>
    <w:uiPriority w:val="99"/>
    <w:rsid w:val="00990DDC"/>
    <w:pPr>
      <w:tabs>
        <w:tab w:val="left" w:pos="1276"/>
      </w:tabs>
      <w:suppressAutoHyphens/>
      <w:spacing w:after="360" w:line="360" w:lineRule="exact"/>
    </w:pPr>
    <w:rPr>
      <w:rFonts w:ascii="Times New Roman" w:hAnsi="Times New Roman"/>
      <w:b w:val="0"/>
      <w:iCs/>
      <w:sz w:val="28"/>
      <w:lang w:val="x-none" w:eastAsia="ko-KR"/>
    </w:rPr>
  </w:style>
  <w:style w:type="paragraph" w:customStyle="1" w:styleId="4f4">
    <w:name w:val="Пункт 4"/>
    <w:basedOn w:val="45"/>
    <w:uiPriority w:val="99"/>
    <w:rsid w:val="00990DDC"/>
    <w:pPr>
      <w:keepNext w:val="0"/>
      <w:suppressAutoHyphens/>
      <w:spacing w:after="240" w:line="360" w:lineRule="exact"/>
    </w:pPr>
    <w:rPr>
      <w:bCs w:val="0"/>
      <w:i/>
      <w:szCs w:val="26"/>
      <w:lang w:val="x-none" w:eastAsia="ko-KR"/>
    </w:rPr>
  </w:style>
  <w:style w:type="paragraph" w:customStyle="1" w:styleId="5a">
    <w:name w:val="Пункт 5"/>
    <w:basedOn w:val="51"/>
    <w:link w:val="5b"/>
    <w:rsid w:val="00990DDC"/>
    <w:pPr>
      <w:suppressAutoHyphens/>
      <w:spacing w:before="60" w:after="240" w:line="360" w:lineRule="exact"/>
    </w:pPr>
    <w:rPr>
      <w:rFonts w:ascii="Times New Roman Полужирный" w:hAnsi="Times New Roman Полужирный"/>
      <w:b w:val="0"/>
      <w:i w:val="0"/>
      <w:iCs w:val="0"/>
      <w:szCs w:val="24"/>
      <w:lang w:val="x-none" w:eastAsia="ko-KR"/>
    </w:rPr>
  </w:style>
  <w:style w:type="character" w:customStyle="1" w:styleId="5b">
    <w:name w:val="Пункт 5 Знак"/>
    <w:link w:val="5a"/>
    <w:rsid w:val="00990DDC"/>
    <w:rPr>
      <w:rFonts w:ascii="Times New Roman Полужирный" w:eastAsia="Times New Roman" w:hAnsi="Times New Roman Полужирный" w:cs="Times New Roman"/>
      <w:bCs/>
      <w:sz w:val="26"/>
      <w:szCs w:val="24"/>
      <w:lang w:val="x-none" w:eastAsia="ko-KR"/>
    </w:rPr>
  </w:style>
  <w:style w:type="paragraph" w:customStyle="1" w:styleId="affffffffffffffffff4">
    <w:name w:val="Верх. колонт. четн."/>
    <w:basedOn w:val="afff5"/>
    <w:uiPriority w:val="99"/>
    <w:rsid w:val="00990DDC"/>
    <w:pPr>
      <w:widowControl w:val="0"/>
      <w:spacing w:line="240" w:lineRule="exact"/>
      <w:jc w:val="right"/>
    </w:pPr>
    <w:rPr>
      <w:rFonts w:ascii="Arial" w:hAnsi="Arial"/>
      <w:b/>
      <w:i/>
    </w:rPr>
  </w:style>
  <w:style w:type="paragraph" w:customStyle="1" w:styleId="affffffffffffffffff5">
    <w:name w:val="Верх. колонт. нечет."/>
    <w:basedOn w:val="afff5"/>
    <w:uiPriority w:val="99"/>
    <w:rsid w:val="00990DDC"/>
    <w:pPr>
      <w:widowControl w:val="0"/>
      <w:spacing w:line="240" w:lineRule="exact"/>
    </w:pPr>
    <w:rPr>
      <w:rFonts w:ascii="Arial" w:hAnsi="Arial"/>
      <w:b/>
      <w:i/>
    </w:rPr>
  </w:style>
  <w:style w:type="paragraph" w:customStyle="1" w:styleId="affffffffffffffffff6">
    <w:name w:val="Название таблицы"/>
    <w:basedOn w:val="afffa"/>
    <w:uiPriority w:val="99"/>
    <w:rsid w:val="00990DDC"/>
    <w:pPr>
      <w:keepNext/>
    </w:pPr>
    <w:rPr>
      <w:bCs w:val="0"/>
      <w:szCs w:val="22"/>
      <w:lang w:val="x-none" w:eastAsia="x-none"/>
    </w:rPr>
  </w:style>
  <w:style w:type="paragraph" w:customStyle="1" w:styleId="affffffffffffffffff7">
    <w:name w:val="Табличный_заголовки"/>
    <w:basedOn w:val="afff5"/>
    <w:uiPriority w:val="99"/>
    <w:rsid w:val="00990DDC"/>
    <w:pPr>
      <w:keepNext/>
      <w:keepLines/>
      <w:ind w:left="-160" w:right="-198"/>
      <w:jc w:val="center"/>
    </w:pPr>
    <w:rPr>
      <w:b/>
      <w:sz w:val="22"/>
      <w:szCs w:val="22"/>
    </w:rPr>
  </w:style>
  <w:style w:type="paragraph" w:customStyle="1" w:styleId="affffffffffffffffff8">
    <w:name w:val="Табличный_центр"/>
    <w:basedOn w:val="afff5"/>
    <w:uiPriority w:val="99"/>
    <w:rsid w:val="00990DDC"/>
    <w:pPr>
      <w:jc w:val="center"/>
    </w:pPr>
    <w:rPr>
      <w:sz w:val="22"/>
      <w:szCs w:val="22"/>
    </w:rPr>
  </w:style>
  <w:style w:type="paragraph" w:customStyle="1" w:styleId="1f5">
    <w:name w:val="Список 1)"/>
    <w:aliases w:val="2),3)..."/>
    <w:basedOn w:val="afff5"/>
    <w:uiPriority w:val="99"/>
    <w:rsid w:val="00990DDC"/>
    <w:pPr>
      <w:numPr>
        <w:numId w:val="79"/>
      </w:numPr>
      <w:spacing w:after="60"/>
    </w:pPr>
  </w:style>
  <w:style w:type="paragraph" w:customStyle="1" w:styleId="affffffffffffffffff9">
    <w:name w:val="Примечания"/>
    <w:basedOn w:val="afff5"/>
    <w:link w:val="1ffff7"/>
    <w:rsid w:val="00990DDC"/>
    <w:pPr>
      <w:spacing w:before="120"/>
    </w:pPr>
    <w:rPr>
      <w:spacing w:val="80"/>
      <w:lang w:val="x-none" w:eastAsia="x-none"/>
    </w:rPr>
  </w:style>
  <w:style w:type="character" w:customStyle="1" w:styleId="1ffff7">
    <w:name w:val="Примечания Знак1"/>
    <w:link w:val="affffffffffffffffff9"/>
    <w:rsid w:val="00990DDC"/>
    <w:rPr>
      <w:rFonts w:ascii="Times New Roman" w:eastAsia="Times New Roman" w:hAnsi="Times New Roman" w:cs="Times New Roman"/>
      <w:spacing w:val="80"/>
      <w:sz w:val="24"/>
      <w:szCs w:val="24"/>
      <w:lang w:val="x-none" w:eastAsia="x-none"/>
    </w:rPr>
  </w:style>
  <w:style w:type="paragraph" w:customStyle="1" w:styleId="affffffffffffffffffa">
    <w:name w:val="Внимание"/>
    <w:basedOn w:val="afff5"/>
    <w:uiPriority w:val="99"/>
    <w:rsid w:val="00990DDC"/>
    <w:pPr>
      <w:spacing w:before="120"/>
    </w:pPr>
    <w:rPr>
      <w:b/>
      <w:bCs/>
    </w:rPr>
  </w:style>
  <w:style w:type="paragraph" w:customStyle="1" w:styleId="af0">
    <w:name w:val="Табличный_нумерованный"/>
    <w:basedOn w:val="afff5"/>
    <w:link w:val="affffffffffffffffffb"/>
    <w:uiPriority w:val="99"/>
    <w:rsid w:val="00990DDC"/>
    <w:pPr>
      <w:numPr>
        <w:numId w:val="78"/>
      </w:numPr>
    </w:pPr>
    <w:rPr>
      <w:sz w:val="22"/>
      <w:szCs w:val="22"/>
      <w:lang w:val="x-none" w:eastAsia="x-none"/>
    </w:rPr>
  </w:style>
  <w:style w:type="paragraph" w:customStyle="1" w:styleId="affffffffffffffffffc">
    <w:name w:val="Верхняя шапка"/>
    <w:basedOn w:val="afff5"/>
    <w:uiPriority w:val="99"/>
    <w:rsid w:val="00990DDC"/>
    <w:pPr>
      <w:jc w:val="center"/>
    </w:pPr>
    <w:rPr>
      <w:b/>
      <w:bCs/>
    </w:rPr>
  </w:style>
  <w:style w:type="paragraph" w:customStyle="1" w:styleId="affffffffffffffffffd">
    <w:name w:val="ЕСКД_название устройства"/>
    <w:basedOn w:val="afff5"/>
    <w:uiPriority w:val="99"/>
    <w:rsid w:val="00990DDC"/>
    <w:pPr>
      <w:spacing w:line="360" w:lineRule="auto"/>
      <w:jc w:val="center"/>
    </w:pPr>
    <w:rPr>
      <w:b/>
      <w:bCs/>
      <w:sz w:val="36"/>
      <w:szCs w:val="36"/>
    </w:rPr>
  </w:style>
  <w:style w:type="paragraph" w:customStyle="1" w:styleId="affc">
    <w:name w:val="Требования"/>
    <w:basedOn w:val="2f5"/>
    <w:uiPriority w:val="99"/>
    <w:rsid w:val="00990DDC"/>
    <w:pPr>
      <w:numPr>
        <w:numId w:val="80"/>
      </w:numPr>
      <w:ind w:left="0" w:firstLine="567"/>
    </w:pPr>
    <w:rPr>
      <w:i w:val="0"/>
    </w:rPr>
  </w:style>
  <w:style w:type="paragraph" w:customStyle="1" w:styleId="a9">
    <w:name w:val="Список а)"/>
    <w:basedOn w:val="affffc"/>
    <w:uiPriority w:val="99"/>
    <w:rsid w:val="00990DDC"/>
    <w:pPr>
      <w:numPr>
        <w:numId w:val="77"/>
      </w:numPr>
      <w:ind w:left="0" w:firstLine="710"/>
    </w:pPr>
  </w:style>
  <w:style w:type="paragraph" w:customStyle="1" w:styleId="affffffffffffffffffe">
    <w:name w:val="Внимание_Опасность"/>
    <w:basedOn w:val="affffffffffffffffffa"/>
    <w:uiPriority w:val="99"/>
    <w:rsid w:val="00990DDC"/>
    <w:pPr>
      <w:keepLines/>
    </w:pPr>
    <w:rPr>
      <w:caps/>
    </w:rPr>
  </w:style>
  <w:style w:type="paragraph" w:customStyle="1" w:styleId="afffffffffffffffffff">
    <w:name w:val="Абзац"/>
    <w:basedOn w:val="afff5"/>
    <w:link w:val="afffffffffffffffffff0"/>
    <w:rsid w:val="00990DDC"/>
    <w:pPr>
      <w:spacing w:before="120" w:after="60"/>
    </w:pPr>
    <w:rPr>
      <w:lang w:val="x-none" w:eastAsia="x-none"/>
    </w:rPr>
  </w:style>
  <w:style w:type="paragraph" w:customStyle="1" w:styleId="afffffffffffffffffff1">
    <w:name w:val="Табличный_слева"/>
    <w:basedOn w:val="afff5"/>
    <w:uiPriority w:val="99"/>
    <w:rsid w:val="00990DDC"/>
    <w:rPr>
      <w:sz w:val="22"/>
      <w:szCs w:val="22"/>
    </w:rPr>
  </w:style>
  <w:style w:type="character" w:customStyle="1" w:styleId="affffffffffffffffffb">
    <w:name w:val="Табличный_нумерованный Знак"/>
    <w:link w:val="af0"/>
    <w:uiPriority w:val="99"/>
    <w:rsid w:val="00990DDC"/>
    <w:rPr>
      <w:rFonts w:ascii="Times New Roman" w:eastAsia="Times New Roman" w:hAnsi="Times New Roman" w:cs="Times New Roman"/>
      <w:lang w:val="x-none" w:eastAsia="x-none"/>
    </w:rPr>
  </w:style>
  <w:style w:type="character" w:customStyle="1" w:styleId="afffffffffffffffffff0">
    <w:name w:val="Абзац Знак"/>
    <w:link w:val="afffffffffffffffffff"/>
    <w:rsid w:val="00990DDC"/>
    <w:rPr>
      <w:rFonts w:ascii="Times New Roman" w:eastAsia="Times New Roman" w:hAnsi="Times New Roman" w:cs="Times New Roman"/>
      <w:sz w:val="24"/>
      <w:szCs w:val="24"/>
      <w:lang w:val="x-none" w:eastAsia="x-none"/>
    </w:rPr>
  </w:style>
  <w:style w:type="paragraph" w:customStyle="1" w:styleId="afffffffffffffffffff2">
    <w:name w:val="Обычный влево"/>
    <w:basedOn w:val="1ffff3"/>
    <w:uiPriority w:val="99"/>
    <w:rsid w:val="00990DDC"/>
    <w:pPr>
      <w:spacing w:before="0" w:after="0" w:line="240" w:lineRule="auto"/>
      <w:ind w:firstLine="0"/>
      <w:jc w:val="left"/>
    </w:pPr>
  </w:style>
  <w:style w:type="paragraph" w:customStyle="1" w:styleId="afffffffffffffffffff3">
    <w:name w:val="Шапка таблицы"/>
    <w:basedOn w:val="afff5"/>
    <w:uiPriority w:val="99"/>
    <w:rsid w:val="00990DDC"/>
    <w:pPr>
      <w:jc w:val="center"/>
    </w:pPr>
    <w:rPr>
      <w:b/>
    </w:rPr>
  </w:style>
  <w:style w:type="paragraph" w:customStyle="1" w:styleId="afffffffffffffffffff4">
    <w:name w:val="Лист согласования"/>
    <w:basedOn w:val="afff5"/>
    <w:uiPriority w:val="99"/>
    <w:rsid w:val="00990DDC"/>
    <w:pPr>
      <w:ind w:firstLine="851"/>
      <w:jc w:val="center"/>
    </w:pPr>
    <w:rPr>
      <w:b/>
      <w:bCs/>
    </w:rPr>
  </w:style>
  <w:style w:type="character" w:customStyle="1" w:styleId="affffd">
    <w:name w:val="Список Знак"/>
    <w:link w:val="affffc"/>
    <w:rsid w:val="00990DDC"/>
    <w:rPr>
      <w:rFonts w:ascii="Times New Roman" w:eastAsia="Times New Roman" w:hAnsi="Times New Roman" w:cs="Times New Roman"/>
      <w:sz w:val="24"/>
      <w:szCs w:val="24"/>
      <w:lang w:eastAsia="ru-RU"/>
    </w:rPr>
  </w:style>
  <w:style w:type="paragraph" w:customStyle="1" w:styleId="afffffffffffffffffff5">
    <w:name w:val="Табличный_по ширине"/>
    <w:basedOn w:val="afffffffffffffffffff1"/>
    <w:uiPriority w:val="99"/>
    <w:rsid w:val="00990DDC"/>
  </w:style>
  <w:style w:type="table" w:customStyle="1" w:styleId="2ffff">
    <w:name w:val="Сетка таблицы2"/>
    <w:basedOn w:val="afff8"/>
    <w:next w:val="afffc"/>
    <w:uiPriority w:val="59"/>
    <w:rsid w:val="00990DDC"/>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L">
    <w:name w:val="L т. Обычный"/>
    <w:basedOn w:val="afff5"/>
    <w:link w:val="L0"/>
    <w:qFormat/>
    <w:rsid w:val="00990DDC"/>
    <w:pPr>
      <w:autoSpaceDE w:val="0"/>
      <w:autoSpaceDN w:val="0"/>
      <w:adjustRightInd w:val="0"/>
      <w:spacing w:before="60" w:after="60"/>
      <w:ind w:left="57" w:right="64"/>
    </w:pPr>
    <w:rPr>
      <w:rFonts w:ascii="Arial" w:hAnsi="Arial"/>
      <w:sz w:val="20"/>
      <w:lang w:val="x-none" w:eastAsia="x-none"/>
    </w:rPr>
  </w:style>
  <w:style w:type="character" w:customStyle="1" w:styleId="L0">
    <w:name w:val="L т. Обычный Знак"/>
    <w:link w:val="L"/>
    <w:rsid w:val="00990DDC"/>
    <w:rPr>
      <w:rFonts w:ascii="Arial" w:eastAsia="Times New Roman" w:hAnsi="Arial" w:cs="Times New Roman"/>
      <w:sz w:val="20"/>
      <w:szCs w:val="24"/>
      <w:lang w:val="x-none" w:eastAsia="x-none"/>
    </w:rPr>
  </w:style>
  <w:style w:type="paragraph" w:customStyle="1" w:styleId="l1">
    <w:name w:val="l Колонтитул мелкий"/>
    <w:basedOn w:val="afff5"/>
    <w:uiPriority w:val="99"/>
    <w:qFormat/>
    <w:rsid w:val="00990DDC"/>
    <w:pPr>
      <w:keepLines/>
      <w:spacing w:before="60" w:after="60"/>
      <w:jc w:val="center"/>
    </w:pPr>
    <w:rPr>
      <w:rFonts w:ascii="Arial" w:hAnsi="Arial" w:cs="Arial"/>
      <w:w w:val="95"/>
      <w:sz w:val="16"/>
      <w:szCs w:val="16"/>
    </w:rPr>
  </w:style>
  <w:style w:type="paragraph" w:customStyle="1" w:styleId="2-21">
    <w:name w:val="Средний список 2 - Акцент 21"/>
    <w:hidden/>
    <w:uiPriority w:val="99"/>
    <w:semiHidden/>
    <w:rsid w:val="00990DDC"/>
    <w:rPr>
      <w:rFonts w:ascii="Times New Roman" w:eastAsia="Times New Roman" w:hAnsi="Times New Roman"/>
      <w:sz w:val="24"/>
      <w:szCs w:val="24"/>
    </w:rPr>
  </w:style>
  <w:style w:type="paragraph" w:customStyle="1" w:styleId="afffffffffffffffffff6">
    <w:name w:val="Стиль Нумерация_приложения + полужирный"/>
    <w:basedOn w:val="afff5"/>
    <w:uiPriority w:val="99"/>
    <w:rsid w:val="00990DDC"/>
    <w:pPr>
      <w:spacing w:line="360" w:lineRule="auto"/>
    </w:pPr>
    <w:rPr>
      <w:b/>
      <w:bCs/>
    </w:rPr>
  </w:style>
  <w:style w:type="paragraph" w:customStyle="1" w:styleId="Iauiu">
    <w:name w:val="Iau?iu"/>
    <w:uiPriority w:val="99"/>
    <w:rsid w:val="00990DDC"/>
    <w:pPr>
      <w:widowControl w:val="0"/>
    </w:pPr>
    <w:rPr>
      <w:rFonts w:ascii="Times New Roman" w:eastAsia="Times New Roman" w:hAnsi="Times New Roman"/>
    </w:rPr>
  </w:style>
  <w:style w:type="paragraph" w:customStyle="1" w:styleId="afffffffffffffffffff7">
    <w:name w:val="Норм. текст"/>
    <w:basedOn w:val="afff5"/>
    <w:link w:val="afffffffffffffffffff8"/>
    <w:rsid w:val="00990DDC"/>
    <w:pPr>
      <w:tabs>
        <w:tab w:val="left" w:pos="1418"/>
      </w:tabs>
      <w:spacing w:before="120"/>
      <w:ind w:firstLine="902"/>
      <w:contextualSpacing/>
    </w:pPr>
    <w:rPr>
      <w:lang w:val="x-none" w:eastAsia="x-none"/>
    </w:rPr>
  </w:style>
  <w:style w:type="character" w:customStyle="1" w:styleId="afffffffffffffffffff8">
    <w:name w:val="Норм. текст Знак"/>
    <w:link w:val="afffffffffffffffffff7"/>
    <w:rsid w:val="00990DDC"/>
    <w:rPr>
      <w:rFonts w:ascii="Times New Roman" w:eastAsia="Times New Roman" w:hAnsi="Times New Roman" w:cs="Times New Roman"/>
      <w:sz w:val="28"/>
      <w:szCs w:val="24"/>
      <w:lang w:val="x-none" w:eastAsia="x-none"/>
    </w:rPr>
  </w:style>
  <w:style w:type="paragraph" w:customStyle="1" w:styleId="Listmark1">
    <w:name w:val="_List_mark1"/>
    <w:link w:val="Listmark10"/>
    <w:rsid w:val="00990DDC"/>
    <w:pPr>
      <w:tabs>
        <w:tab w:val="num" w:pos="851"/>
      </w:tabs>
      <w:spacing w:line="360" w:lineRule="auto"/>
      <w:ind w:left="851" w:hanging="284"/>
    </w:pPr>
    <w:rPr>
      <w:rFonts w:ascii="Times New Roman" w:eastAsia="Times New Roman" w:hAnsi="Times New Roman"/>
      <w:snapToGrid w:val="0"/>
      <w:sz w:val="28"/>
    </w:rPr>
  </w:style>
  <w:style w:type="character" w:customStyle="1" w:styleId="Listmark10">
    <w:name w:val="_List_mark1 Знак Знак"/>
    <w:link w:val="Listmark1"/>
    <w:rsid w:val="00990DDC"/>
    <w:rPr>
      <w:rFonts w:ascii="Times New Roman" w:eastAsia="Times New Roman" w:hAnsi="Times New Roman" w:cs="Times New Roman"/>
      <w:snapToGrid w:val="0"/>
      <w:sz w:val="28"/>
      <w:szCs w:val="20"/>
      <w:lang w:eastAsia="ru-RU"/>
    </w:rPr>
  </w:style>
  <w:style w:type="paragraph" w:customStyle="1" w:styleId="1-21">
    <w:name w:val="Средняя сетка 1 - Акцент 21"/>
    <w:basedOn w:val="afff5"/>
    <w:uiPriority w:val="99"/>
    <w:qFormat/>
    <w:rsid w:val="00990DDC"/>
    <w:pPr>
      <w:ind w:left="720"/>
    </w:pPr>
    <w:rPr>
      <w:rFonts w:ascii="Calibri" w:eastAsia="SimSun" w:hAnsi="Calibri" w:cs="Calibri"/>
      <w:sz w:val="22"/>
      <w:szCs w:val="22"/>
    </w:rPr>
  </w:style>
  <w:style w:type="character" w:customStyle="1" w:styleId="l10">
    <w:name w:val="l Список 1 Знак"/>
    <w:link w:val="l11"/>
    <w:locked/>
    <w:rsid w:val="00990DDC"/>
    <w:rPr>
      <w:sz w:val="24"/>
      <w:szCs w:val="24"/>
    </w:rPr>
  </w:style>
  <w:style w:type="paragraph" w:customStyle="1" w:styleId="l11">
    <w:name w:val="l Список 1"/>
    <w:basedOn w:val="afff5"/>
    <w:link w:val="l10"/>
    <w:qFormat/>
    <w:rsid w:val="00990DDC"/>
    <w:pPr>
      <w:tabs>
        <w:tab w:val="num" w:pos="992"/>
      </w:tabs>
      <w:snapToGrid w:val="0"/>
      <w:spacing w:line="360" w:lineRule="auto"/>
      <w:ind w:firstLine="709"/>
    </w:pPr>
    <w:rPr>
      <w:rFonts w:ascii="Calibri" w:eastAsia="Calibri" w:hAnsi="Calibri"/>
      <w:lang w:eastAsia="en-US"/>
    </w:rPr>
  </w:style>
  <w:style w:type="character" w:customStyle="1" w:styleId="l2">
    <w:name w:val="l Текст влево Знак"/>
    <w:rsid w:val="00990DDC"/>
    <w:rPr>
      <w:rFonts w:ascii="Arial" w:hAnsi="Arial" w:cs="Arial" w:hint="default"/>
      <w:sz w:val="24"/>
    </w:rPr>
  </w:style>
  <w:style w:type="paragraph" w:customStyle="1" w:styleId="--3">
    <w:name w:val="_ОсТ - Список - Начало"/>
    <w:basedOn w:val="afff5"/>
    <w:uiPriority w:val="99"/>
    <w:rsid w:val="00990DDC"/>
    <w:pPr>
      <w:keepNext/>
      <w:spacing w:line="360" w:lineRule="auto"/>
      <w:ind w:firstLine="709"/>
    </w:pPr>
    <w:rPr>
      <w:bCs/>
      <w:szCs w:val="28"/>
    </w:rPr>
  </w:style>
  <w:style w:type="paragraph" w:customStyle="1" w:styleId="Iniiaiieoaeno2">
    <w:name w:val="Iniiaiie oaeno 2"/>
    <w:basedOn w:val="afff5"/>
    <w:uiPriority w:val="99"/>
    <w:rsid w:val="00990DDC"/>
    <w:pPr>
      <w:widowControl w:val="0"/>
      <w:overflowPunct w:val="0"/>
      <w:autoSpaceDE w:val="0"/>
      <w:autoSpaceDN w:val="0"/>
      <w:adjustRightInd w:val="0"/>
      <w:textAlignment w:val="baseline"/>
    </w:pPr>
  </w:style>
  <w:style w:type="paragraph" w:customStyle="1" w:styleId="1ffff8">
    <w:name w:val="Знак Знак Знак Знак Знак Знак1"/>
    <w:basedOn w:val="afff5"/>
    <w:uiPriority w:val="99"/>
    <w:rsid w:val="00990DDC"/>
    <w:pPr>
      <w:spacing w:after="160" w:line="240" w:lineRule="exact"/>
    </w:pPr>
    <w:rPr>
      <w:rFonts w:ascii="Verdana" w:hAnsi="Verdana"/>
    </w:rPr>
  </w:style>
  <w:style w:type="paragraph" w:customStyle="1" w:styleId="FigName">
    <w:name w:val="_Fig_Name"/>
    <w:basedOn w:val="afff5"/>
    <w:next w:val="afff5"/>
    <w:link w:val="FigName0"/>
    <w:uiPriority w:val="99"/>
    <w:rsid w:val="00990DDC"/>
    <w:pPr>
      <w:numPr>
        <w:numId w:val="81"/>
      </w:numPr>
      <w:spacing w:before="120" w:after="120"/>
      <w:contextualSpacing/>
      <w:jc w:val="center"/>
    </w:pPr>
    <w:rPr>
      <w:b/>
      <w:lang w:val="x-none" w:eastAsia="x-none"/>
    </w:rPr>
  </w:style>
  <w:style w:type="character" w:customStyle="1" w:styleId="FigName0">
    <w:name w:val="_Fig_Name Знак Знак"/>
    <w:link w:val="FigName"/>
    <w:uiPriority w:val="99"/>
    <w:rsid w:val="00990DDC"/>
    <w:rPr>
      <w:rFonts w:ascii="Times New Roman" w:eastAsia="Times New Roman" w:hAnsi="Times New Roman" w:cs="Times New Roman"/>
      <w:b/>
      <w:sz w:val="28"/>
      <w:szCs w:val="24"/>
      <w:lang w:val="x-none" w:eastAsia="x-none"/>
    </w:rPr>
  </w:style>
  <w:style w:type="character" w:customStyle="1" w:styleId="NameTable">
    <w:name w:val="_Name_Table Знак Знак"/>
    <w:link w:val="NameTable0"/>
    <w:locked/>
    <w:rsid w:val="00990DDC"/>
    <w:rPr>
      <w:b/>
      <w:sz w:val="28"/>
    </w:rPr>
  </w:style>
  <w:style w:type="paragraph" w:customStyle="1" w:styleId="NameTable0">
    <w:name w:val="_Name_Table"/>
    <w:link w:val="NameTable"/>
    <w:rsid w:val="00990DDC"/>
    <w:pPr>
      <w:keepNext/>
      <w:tabs>
        <w:tab w:val="num" w:pos="567"/>
      </w:tabs>
      <w:spacing w:before="240" w:after="120"/>
      <w:ind w:firstLine="567"/>
    </w:pPr>
    <w:rPr>
      <w:b/>
      <w:sz w:val="28"/>
      <w:szCs w:val="22"/>
      <w:lang w:eastAsia="en-US"/>
    </w:rPr>
  </w:style>
  <w:style w:type="paragraph" w:customStyle="1" w:styleId="TableHead">
    <w:name w:val="_Table_Head"/>
    <w:basedOn w:val="Tablenorm"/>
    <w:uiPriority w:val="99"/>
    <w:rsid w:val="00990DDC"/>
  </w:style>
  <w:style w:type="paragraph" w:customStyle="1" w:styleId="TableListMark">
    <w:name w:val="_Table_List_Mark"/>
    <w:uiPriority w:val="99"/>
    <w:rsid w:val="00990DDC"/>
    <w:pPr>
      <w:tabs>
        <w:tab w:val="num" w:pos="340"/>
      </w:tabs>
      <w:ind w:left="340" w:hanging="198"/>
    </w:pPr>
    <w:rPr>
      <w:rFonts w:ascii="Times New Roman" w:eastAsia="Times New Roman" w:hAnsi="Times New Roman"/>
      <w:sz w:val="28"/>
    </w:rPr>
  </w:style>
  <w:style w:type="paragraph" w:customStyle="1" w:styleId="-">
    <w:name w:val="ТЮВ-абзац с дефисрм"/>
    <w:basedOn w:val="afff5"/>
    <w:uiPriority w:val="99"/>
    <w:rsid w:val="00990DDC"/>
    <w:pPr>
      <w:numPr>
        <w:numId w:val="82"/>
      </w:numPr>
      <w:tabs>
        <w:tab w:val="left" w:pos="1080"/>
      </w:tabs>
    </w:pPr>
  </w:style>
  <w:style w:type="paragraph" w:customStyle="1" w:styleId="afffffffffffffffffff9">
    <w:name w:val="Знак Знак Знак Знак Знак Знак Знак Знак Знак Знак Знак Знак Знак Знак Знак"/>
    <w:basedOn w:val="afff5"/>
    <w:uiPriority w:val="99"/>
    <w:rsid w:val="00990DDC"/>
    <w:pPr>
      <w:spacing w:after="160" w:line="240" w:lineRule="exact"/>
    </w:pPr>
    <w:rPr>
      <w:rFonts w:ascii="Verdana" w:hAnsi="Verdana"/>
    </w:rPr>
  </w:style>
  <w:style w:type="paragraph" w:customStyle="1" w:styleId="Titul2">
    <w:name w:val="_Titul_2"/>
    <w:uiPriority w:val="99"/>
    <w:rsid w:val="00990DDC"/>
    <w:pPr>
      <w:jc w:val="center"/>
    </w:pPr>
    <w:rPr>
      <w:rFonts w:ascii="Times New Roman" w:eastAsia="Times New Roman" w:hAnsi="Times New Roman"/>
      <w:b/>
      <w:caps/>
      <w:sz w:val="32"/>
      <w:szCs w:val="28"/>
    </w:rPr>
  </w:style>
  <w:style w:type="paragraph" w:customStyle="1" w:styleId="Approver">
    <w:name w:val="Approver"/>
    <w:basedOn w:val="afff5"/>
    <w:uiPriority w:val="99"/>
    <w:rsid w:val="00990DDC"/>
    <w:pPr>
      <w:spacing w:before="40"/>
      <w:ind w:left="284"/>
    </w:pPr>
  </w:style>
  <w:style w:type="character" w:customStyle="1" w:styleId="SymBold">
    <w:name w:val="_Sym_Bold"/>
    <w:rsid w:val="00990DDC"/>
    <w:rPr>
      <w:b/>
    </w:rPr>
  </w:style>
  <w:style w:type="paragraph" w:customStyle="1" w:styleId="1ffff9">
    <w:name w:val="Основной текст с отступом1"/>
    <w:basedOn w:val="afff5"/>
    <w:uiPriority w:val="99"/>
    <w:rsid w:val="00990DDC"/>
    <w:pPr>
      <w:widowControl w:val="0"/>
      <w:spacing w:line="360" w:lineRule="auto"/>
      <w:ind w:firstLine="709"/>
    </w:pPr>
  </w:style>
  <w:style w:type="paragraph" w:customStyle="1" w:styleId="afff4">
    <w:name w:val="РНТ СписокМаркированный"/>
    <w:basedOn w:val="afff5"/>
    <w:uiPriority w:val="99"/>
    <w:rsid w:val="00990DDC"/>
    <w:pPr>
      <w:widowControl w:val="0"/>
      <w:numPr>
        <w:numId w:val="83"/>
      </w:numPr>
      <w:tabs>
        <w:tab w:val="left" w:pos="992"/>
      </w:tabs>
      <w:spacing w:line="360" w:lineRule="auto"/>
    </w:pPr>
  </w:style>
  <w:style w:type="paragraph" w:customStyle="1" w:styleId="aff4">
    <w:name w:val="РНТ СписокНумерованный"/>
    <w:basedOn w:val="afff5"/>
    <w:uiPriority w:val="99"/>
    <w:rsid w:val="00990DDC"/>
    <w:pPr>
      <w:numPr>
        <w:numId w:val="84"/>
      </w:numPr>
      <w:spacing w:line="360" w:lineRule="auto"/>
    </w:pPr>
    <w:rPr>
      <w:szCs w:val="28"/>
    </w:rPr>
  </w:style>
  <w:style w:type="paragraph" w:customStyle="1" w:styleId="Confirmstamp">
    <w:name w:val="_Confirm_stamp"/>
    <w:basedOn w:val="afff5"/>
    <w:next w:val="NewNormal"/>
    <w:uiPriority w:val="99"/>
    <w:rsid w:val="00990DDC"/>
  </w:style>
  <w:style w:type="paragraph" w:customStyle="1" w:styleId="Titulnamedoc">
    <w:name w:val="_Titul_name_doc"/>
    <w:uiPriority w:val="99"/>
    <w:rsid w:val="00990DDC"/>
    <w:pPr>
      <w:spacing w:before="200" w:after="400"/>
      <w:contextualSpacing/>
      <w:jc w:val="center"/>
    </w:pPr>
    <w:rPr>
      <w:rFonts w:ascii="Times New Roman" w:eastAsia="Times New Roman" w:hAnsi="Times New Roman"/>
      <w:b/>
      <w:sz w:val="32"/>
      <w:szCs w:val="28"/>
    </w:rPr>
  </w:style>
  <w:style w:type="character" w:styleId="HTML4">
    <w:name w:val="HTML Typewriter"/>
    <w:rsid w:val="00990DDC"/>
    <w:rPr>
      <w:rFonts w:ascii="Courier New" w:hAnsi="Courier New"/>
      <w:sz w:val="20"/>
    </w:rPr>
  </w:style>
  <w:style w:type="table" w:customStyle="1" w:styleId="3ffd">
    <w:name w:val="Сетка таблицы3"/>
    <w:basedOn w:val="afff8"/>
    <w:next w:val="afffc"/>
    <w:rsid w:val="00990DDC"/>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SFKListnormalBI">
    <w:name w:val="_ASFK_List_normal_BI"/>
    <w:basedOn w:val="afff5"/>
    <w:uiPriority w:val="99"/>
    <w:rsid w:val="00990DDC"/>
    <w:pPr>
      <w:keepNext/>
      <w:tabs>
        <w:tab w:val="left" w:pos="855"/>
      </w:tabs>
      <w:spacing w:before="120" w:after="120"/>
      <w:ind w:left="1021"/>
      <w:contextualSpacing/>
    </w:pPr>
    <w:rPr>
      <w:b/>
      <w:i/>
    </w:rPr>
  </w:style>
  <w:style w:type="paragraph" w:customStyle="1" w:styleId="-f8">
    <w:name w:val="Рис-название"/>
    <w:basedOn w:val="afff5"/>
    <w:link w:val="-f9"/>
    <w:uiPriority w:val="1"/>
    <w:rsid w:val="00990DDC"/>
    <w:pPr>
      <w:keepLines/>
      <w:spacing w:before="120" w:after="120" w:line="360" w:lineRule="exact"/>
      <w:jc w:val="center"/>
    </w:pPr>
    <w:rPr>
      <w:rFonts w:eastAsia="Calibri"/>
      <w:b/>
      <w:szCs w:val="28"/>
      <w:lang w:val="x-none" w:eastAsia="hi-IN" w:bidi="hi-IN"/>
    </w:rPr>
  </w:style>
  <w:style w:type="character" w:customStyle="1" w:styleId="-f9">
    <w:name w:val="Рис-название Знак"/>
    <w:link w:val="-f8"/>
    <w:uiPriority w:val="1"/>
    <w:rsid w:val="00990DDC"/>
    <w:rPr>
      <w:rFonts w:ascii="Times New Roman" w:eastAsia="Calibri" w:hAnsi="Times New Roman" w:cs="Times New Roman"/>
      <w:b/>
      <w:sz w:val="28"/>
      <w:szCs w:val="28"/>
      <w:lang w:val="x-none" w:eastAsia="hi-IN" w:bidi="hi-IN"/>
    </w:rPr>
  </w:style>
  <w:style w:type="paragraph" w:customStyle="1" w:styleId="2ffff0">
    <w:name w:val="Маркир. 2"/>
    <w:basedOn w:val="NewNormal"/>
    <w:link w:val="2ffff1"/>
    <w:uiPriority w:val="99"/>
    <w:qFormat/>
    <w:rsid w:val="00990DDC"/>
    <w:pPr>
      <w:tabs>
        <w:tab w:val="num" w:pos="1287"/>
      </w:tabs>
      <w:spacing w:line="360" w:lineRule="exact"/>
      <w:ind w:left="1287" w:hanging="360"/>
    </w:pPr>
    <w:rPr>
      <w:sz w:val="28"/>
      <w:lang w:val="x-none" w:eastAsia="ko-KR"/>
    </w:rPr>
  </w:style>
  <w:style w:type="character" w:customStyle="1" w:styleId="2ffff1">
    <w:name w:val="Маркир. 2 Знак"/>
    <w:link w:val="2ffff0"/>
    <w:uiPriority w:val="99"/>
    <w:rsid w:val="00990DDC"/>
    <w:rPr>
      <w:rFonts w:ascii="Times New Roman" w:eastAsia="Times New Roman" w:hAnsi="Times New Roman" w:cs="Times New Roman"/>
      <w:sz w:val="28"/>
      <w:szCs w:val="20"/>
      <w:lang w:val="x-none" w:eastAsia="ko-KR"/>
    </w:rPr>
  </w:style>
  <w:style w:type="paragraph" w:customStyle="1" w:styleId="afffffffffffffffffffa">
    <w:name w:val="Нумер. список"/>
    <w:basedOn w:val="NewNormal"/>
    <w:link w:val="afffffffffffffffffffb"/>
    <w:qFormat/>
    <w:rsid w:val="00990DDC"/>
    <w:pPr>
      <w:tabs>
        <w:tab w:val="num" w:pos="1575"/>
      </w:tabs>
      <w:spacing w:line="360" w:lineRule="exact"/>
      <w:ind w:left="1575" w:hanging="1008"/>
      <w:contextualSpacing w:val="0"/>
    </w:pPr>
    <w:rPr>
      <w:sz w:val="28"/>
      <w:lang w:val="x-none" w:eastAsia="x-none"/>
    </w:rPr>
  </w:style>
  <w:style w:type="character" w:customStyle="1" w:styleId="afffffffffffffffffffb">
    <w:name w:val="Нумер. список Знак"/>
    <w:link w:val="afffffffffffffffffffa"/>
    <w:rsid w:val="00990DDC"/>
    <w:rPr>
      <w:rFonts w:ascii="Times New Roman" w:eastAsia="Times New Roman" w:hAnsi="Times New Roman" w:cs="Times New Roman"/>
      <w:sz w:val="28"/>
      <w:szCs w:val="20"/>
      <w:lang w:val="x-none" w:eastAsia="x-none"/>
    </w:rPr>
  </w:style>
  <w:style w:type="numbering" w:customStyle="1" w:styleId="a3">
    <w:name w:val="Галочка"/>
    <w:rsid w:val="00990DDC"/>
    <w:pPr>
      <w:numPr>
        <w:numId w:val="86"/>
      </w:numPr>
    </w:pPr>
  </w:style>
  <w:style w:type="numbering" w:customStyle="1" w:styleId="1ffffa">
    <w:name w:val="Галочка1"/>
    <w:rsid w:val="00990DDC"/>
  </w:style>
  <w:style w:type="character" w:customStyle="1" w:styleId="1ffff4">
    <w:name w:val="_Маркированный список уровня 1 Знак"/>
    <w:link w:val="1f3"/>
    <w:rsid w:val="00990DDC"/>
    <w:rPr>
      <w:rFonts w:ascii="Times New Roman" w:eastAsia="Times New Roman" w:hAnsi="Times New Roman" w:cs="Times New Roman"/>
      <w:sz w:val="28"/>
      <w:szCs w:val="24"/>
      <w:lang w:val="x-none" w:eastAsia="x-none"/>
    </w:rPr>
  </w:style>
  <w:style w:type="numbering" w:customStyle="1" w:styleId="phadditiontitle">
    <w:name w:val="ph_additiontitle"/>
    <w:rsid w:val="00990DDC"/>
    <w:pPr>
      <w:numPr>
        <w:numId w:val="87"/>
      </w:numPr>
    </w:pPr>
  </w:style>
  <w:style w:type="paragraph" w:customStyle="1" w:styleId="2c">
    <w:name w:val="_Таб_Текст_Нумер2"/>
    <w:basedOn w:val="afff5"/>
    <w:qFormat/>
    <w:rsid w:val="00990DDC"/>
    <w:pPr>
      <w:widowControl w:val="0"/>
      <w:numPr>
        <w:ilvl w:val="1"/>
        <w:numId w:val="88"/>
      </w:numPr>
      <w:spacing w:before="60" w:after="60"/>
    </w:pPr>
    <w:rPr>
      <w:rFonts w:eastAsia="Calibri"/>
    </w:rPr>
  </w:style>
  <w:style w:type="paragraph" w:customStyle="1" w:styleId="1f4">
    <w:name w:val="_Таб_Текст_Нумер1"/>
    <w:basedOn w:val="afff5"/>
    <w:qFormat/>
    <w:rsid w:val="00990DDC"/>
    <w:pPr>
      <w:widowControl w:val="0"/>
      <w:numPr>
        <w:numId w:val="88"/>
      </w:numPr>
      <w:spacing w:before="60" w:after="60"/>
    </w:pPr>
    <w:rPr>
      <w:rFonts w:eastAsia="Calibri"/>
      <w:bCs/>
    </w:rPr>
  </w:style>
  <w:style w:type="paragraph" w:customStyle="1" w:styleId="afffffffffffffffffffc">
    <w:name w:val="_Основной перед списком"/>
    <w:basedOn w:val="afff5"/>
    <w:link w:val="afffffffffffffffffffd"/>
    <w:qFormat/>
    <w:rsid w:val="00990DDC"/>
    <w:pPr>
      <w:keepNext/>
      <w:spacing w:before="60" w:line="360" w:lineRule="exact"/>
      <w:ind w:firstLine="720"/>
    </w:pPr>
    <w:rPr>
      <w:lang w:val="x-none" w:eastAsia="x-none"/>
    </w:rPr>
  </w:style>
  <w:style w:type="character" w:customStyle="1" w:styleId="afffffffffffffffffffd">
    <w:name w:val="_Основной перед списком Знак"/>
    <w:link w:val="afffffffffffffffffffc"/>
    <w:rsid w:val="00990DDC"/>
    <w:rPr>
      <w:rFonts w:ascii="Times New Roman" w:eastAsia="Times New Roman" w:hAnsi="Times New Roman" w:cs="Times New Roman"/>
      <w:sz w:val="24"/>
      <w:szCs w:val="24"/>
      <w:lang w:val="x-none" w:eastAsia="x-none"/>
    </w:rPr>
  </w:style>
  <w:style w:type="paragraph" w:customStyle="1" w:styleId="afffffffffffffffffffe">
    <w:name w:val="Табл_Текст"/>
    <w:basedOn w:val="afff5"/>
    <w:link w:val="affffffffffffffffffff"/>
    <w:uiPriority w:val="99"/>
    <w:rsid w:val="00990DDC"/>
    <w:pPr>
      <w:spacing w:line="360" w:lineRule="auto"/>
      <w:ind w:firstLine="720"/>
    </w:pPr>
    <w:rPr>
      <w:rFonts w:ascii="Arial" w:hAnsi="Arial"/>
      <w:sz w:val="20"/>
      <w:lang w:val="x-none" w:eastAsia="x-none"/>
    </w:rPr>
  </w:style>
  <w:style w:type="character" w:customStyle="1" w:styleId="affffffffffffffffffff">
    <w:name w:val="Табл_Текст Знак"/>
    <w:link w:val="afffffffffffffffffffe"/>
    <w:uiPriority w:val="99"/>
    <w:locked/>
    <w:rsid w:val="00990DDC"/>
    <w:rPr>
      <w:rFonts w:ascii="Arial" w:eastAsia="Times New Roman" w:hAnsi="Arial" w:cs="Times New Roman"/>
      <w:sz w:val="20"/>
      <w:szCs w:val="24"/>
      <w:lang w:val="x-none" w:eastAsia="x-none"/>
    </w:rPr>
  </w:style>
  <w:style w:type="paragraph" w:customStyle="1" w:styleId="2d">
    <w:name w:val="Стиль 2"/>
    <w:basedOn w:val="afff5"/>
    <w:rsid w:val="00990DDC"/>
    <w:pPr>
      <w:numPr>
        <w:numId w:val="89"/>
      </w:numPr>
      <w:spacing w:before="120" w:line="360" w:lineRule="auto"/>
    </w:pPr>
    <w:rPr>
      <w:rFonts w:ascii="Arial" w:hAnsi="Arial"/>
      <w:sz w:val="22"/>
    </w:rPr>
  </w:style>
  <w:style w:type="paragraph" w:customStyle="1" w:styleId="3ffe">
    <w:name w:val="Название документа 3"/>
    <w:basedOn w:val="afff5"/>
    <w:rsid w:val="00990DDC"/>
    <w:pPr>
      <w:suppressAutoHyphens/>
      <w:spacing w:line="360" w:lineRule="auto"/>
      <w:ind w:firstLine="720"/>
      <w:jc w:val="center"/>
    </w:pPr>
    <w:rPr>
      <w:rFonts w:ascii="Arial" w:hAnsi="Arial"/>
      <w:b/>
      <w:bCs/>
    </w:rPr>
  </w:style>
  <w:style w:type="paragraph" w:customStyle="1" w:styleId="1ffffb">
    <w:name w:val="Название документа 1"/>
    <w:basedOn w:val="afff5"/>
    <w:next w:val="2ffff2"/>
    <w:uiPriority w:val="99"/>
    <w:rsid w:val="00990DDC"/>
    <w:pPr>
      <w:suppressAutoHyphens/>
      <w:spacing w:before="360" w:after="240" w:line="360" w:lineRule="auto"/>
      <w:ind w:firstLine="720"/>
      <w:jc w:val="center"/>
    </w:pPr>
    <w:rPr>
      <w:rFonts w:ascii="Arial" w:hAnsi="Arial"/>
      <w:b/>
      <w:caps/>
      <w:spacing w:val="20"/>
      <w:sz w:val="36"/>
    </w:rPr>
  </w:style>
  <w:style w:type="paragraph" w:customStyle="1" w:styleId="2ffff2">
    <w:name w:val="Название документа 2"/>
    <w:basedOn w:val="1e"/>
    <w:next w:val="afff5"/>
    <w:uiPriority w:val="99"/>
    <w:rsid w:val="00990DDC"/>
    <w:pPr>
      <w:numPr>
        <w:numId w:val="0"/>
      </w:numPr>
      <w:tabs>
        <w:tab w:val="left" w:pos="1134"/>
      </w:tabs>
      <w:suppressAutoHyphens/>
      <w:spacing w:after="240"/>
      <w:ind w:left="1440" w:hanging="360"/>
      <w:outlineLvl w:val="9"/>
    </w:pPr>
    <w:rPr>
      <w:rFonts w:ascii="Arial" w:hAnsi="Arial"/>
      <w:sz w:val="32"/>
      <w:szCs w:val="20"/>
      <w:lang w:val="x-none" w:eastAsia="x-none"/>
    </w:rPr>
  </w:style>
  <w:style w:type="paragraph" w:customStyle="1" w:styleId="1b">
    <w:name w:val="Прил_1"/>
    <w:basedOn w:val="1e"/>
    <w:next w:val="afff5"/>
    <w:rsid w:val="00990DDC"/>
    <w:pPr>
      <w:numPr>
        <w:numId w:val="90"/>
      </w:numPr>
      <w:tabs>
        <w:tab w:val="clear" w:pos="360"/>
        <w:tab w:val="num" w:pos="720"/>
        <w:tab w:val="left" w:pos="1134"/>
      </w:tabs>
      <w:suppressAutoHyphens/>
      <w:spacing w:before="120" w:after="240"/>
      <w:ind w:left="720" w:hanging="720"/>
      <w:jc w:val="left"/>
    </w:pPr>
    <w:rPr>
      <w:rFonts w:ascii="Times New Roman Полужирный" w:hAnsi="Times New Roman Полужирный"/>
      <w:sz w:val="32"/>
      <w:szCs w:val="20"/>
      <w:lang w:val="x-none" w:eastAsia="x-none"/>
    </w:rPr>
  </w:style>
  <w:style w:type="paragraph" w:customStyle="1" w:styleId="affffffffffffffffffff0">
    <w:name w:val="Табл_Заголовок"/>
    <w:basedOn w:val="afff5"/>
    <w:rsid w:val="00990DDC"/>
    <w:pPr>
      <w:spacing w:before="120" w:line="360" w:lineRule="auto"/>
      <w:ind w:firstLine="720"/>
      <w:jc w:val="center"/>
    </w:pPr>
    <w:rPr>
      <w:b/>
      <w:bCs/>
    </w:rPr>
  </w:style>
  <w:style w:type="paragraph" w:customStyle="1" w:styleId="affffffffffffffffffff1">
    <w:name w:val="ОГЛАВЛЕНИЕ"/>
    <w:basedOn w:val="afff5"/>
    <w:next w:val="afff5"/>
    <w:uiPriority w:val="99"/>
    <w:rsid w:val="00990DDC"/>
    <w:pPr>
      <w:pageBreakBefore/>
      <w:spacing w:before="240" w:after="480" w:line="360" w:lineRule="auto"/>
      <w:ind w:firstLine="720"/>
    </w:pPr>
    <w:rPr>
      <w:rFonts w:ascii="Arial" w:hAnsi="Arial"/>
      <w:b/>
      <w:bCs/>
      <w:iCs/>
      <w:caps/>
    </w:rPr>
  </w:style>
  <w:style w:type="paragraph" w:customStyle="1" w:styleId="1ffffc">
    <w:name w:val="Текст 1"/>
    <w:basedOn w:val="2f7"/>
    <w:link w:val="1ffffd"/>
    <w:rsid w:val="00990DDC"/>
    <w:pPr>
      <w:keepNext w:val="0"/>
      <w:tabs>
        <w:tab w:val="num" w:pos="360"/>
        <w:tab w:val="left" w:pos="1276"/>
      </w:tabs>
      <w:spacing w:before="0" w:after="120"/>
      <w:ind w:left="360" w:hanging="360"/>
    </w:pPr>
    <w:rPr>
      <w:b w:val="0"/>
      <w:bCs w:val="0"/>
      <w:sz w:val="22"/>
      <w:lang w:val="x-none" w:eastAsia="x-none"/>
    </w:rPr>
  </w:style>
  <w:style w:type="character" w:customStyle="1" w:styleId="1ffffd">
    <w:name w:val="Текст 1 Знак"/>
    <w:link w:val="1ffffc"/>
    <w:rsid w:val="00990DDC"/>
    <w:rPr>
      <w:rFonts w:ascii="Arial" w:eastAsia="Times New Roman" w:hAnsi="Arial" w:cs="Arial"/>
      <w:i/>
      <w:iCs/>
      <w:szCs w:val="28"/>
      <w:lang w:val="x-none" w:eastAsia="x-none"/>
    </w:rPr>
  </w:style>
  <w:style w:type="paragraph" w:customStyle="1" w:styleId="2ffff3">
    <w:name w:val="Текст 2"/>
    <w:basedOn w:val="3e"/>
    <w:rsid w:val="00990DDC"/>
    <w:pPr>
      <w:numPr>
        <w:ilvl w:val="2"/>
      </w:numPr>
      <w:tabs>
        <w:tab w:val="num" w:pos="720"/>
        <w:tab w:val="left" w:pos="1418"/>
      </w:tabs>
      <w:spacing w:before="0"/>
      <w:ind w:left="720" w:hanging="720"/>
    </w:pPr>
    <w:rPr>
      <w:rFonts w:ascii="Times New Roman" w:hAnsi="Times New Roman"/>
      <w:b w:val="0"/>
      <w:sz w:val="22"/>
      <w:szCs w:val="27"/>
      <w:lang w:val="x-none" w:eastAsia="x-none"/>
    </w:rPr>
  </w:style>
  <w:style w:type="paragraph" w:customStyle="1" w:styleId="3fff">
    <w:name w:val="Текст 3"/>
    <w:basedOn w:val="45"/>
    <w:rsid w:val="00990DDC"/>
    <w:pPr>
      <w:keepNext w:val="0"/>
      <w:tabs>
        <w:tab w:val="num" w:pos="1288"/>
      </w:tabs>
      <w:spacing w:after="120" w:line="360" w:lineRule="auto"/>
      <w:ind w:left="1288" w:hanging="902"/>
    </w:pPr>
    <w:rPr>
      <w:rFonts w:ascii="Arial" w:hAnsi="Arial"/>
      <w:bCs w:val="0"/>
      <w:i/>
      <w:iCs/>
      <w:sz w:val="22"/>
      <w:lang w:val="x-none" w:eastAsia="x-none"/>
    </w:rPr>
  </w:style>
  <w:style w:type="paragraph" w:customStyle="1" w:styleId="4f5">
    <w:name w:val="Текст 4"/>
    <w:basedOn w:val="51"/>
    <w:rsid w:val="00990DDC"/>
    <w:pPr>
      <w:tabs>
        <w:tab w:val="num" w:pos="1080"/>
        <w:tab w:val="num" w:pos="1620"/>
      </w:tabs>
      <w:spacing w:line="360" w:lineRule="auto"/>
      <w:ind w:left="1616" w:hanging="1077"/>
    </w:pPr>
    <w:rPr>
      <w:rFonts w:ascii="Arial" w:hAnsi="Arial"/>
      <w:bCs w:val="0"/>
      <w:i w:val="0"/>
      <w:iCs w:val="0"/>
      <w:sz w:val="28"/>
      <w:lang w:val="x-none" w:eastAsia="x-none"/>
    </w:rPr>
  </w:style>
  <w:style w:type="paragraph" w:customStyle="1" w:styleId="03">
    <w:name w:val="Текст 0"/>
    <w:basedOn w:val="1e"/>
    <w:rsid w:val="00990DDC"/>
    <w:pPr>
      <w:numPr>
        <w:numId w:val="0"/>
      </w:numPr>
      <w:tabs>
        <w:tab w:val="num" w:pos="360"/>
        <w:tab w:val="left" w:pos="1134"/>
      </w:tabs>
      <w:suppressAutoHyphens/>
      <w:spacing w:after="120"/>
      <w:ind w:left="360" w:hanging="360"/>
      <w:jc w:val="left"/>
    </w:pPr>
    <w:rPr>
      <w:rFonts w:ascii="Times New Roman Полужирный" w:hAnsi="Times New Roman Полужирный"/>
      <w:b w:val="0"/>
      <w:caps/>
      <w:sz w:val="22"/>
      <w:szCs w:val="22"/>
      <w:lang w:val="x-none" w:eastAsia="x-none"/>
    </w:rPr>
  </w:style>
  <w:style w:type="paragraph" w:customStyle="1" w:styleId="26">
    <w:name w:val="Прил_2"/>
    <w:basedOn w:val="2f7"/>
    <w:next w:val="afff5"/>
    <w:rsid w:val="00990DDC"/>
    <w:pPr>
      <w:numPr>
        <w:ilvl w:val="1"/>
        <w:numId w:val="90"/>
      </w:numPr>
      <w:tabs>
        <w:tab w:val="clear" w:pos="360"/>
        <w:tab w:val="left" w:pos="900"/>
        <w:tab w:val="left" w:pos="1276"/>
      </w:tabs>
      <w:suppressAutoHyphens/>
      <w:spacing w:before="120" w:after="240"/>
      <w:ind w:left="900" w:hanging="900"/>
    </w:pPr>
    <w:rPr>
      <w:rFonts w:ascii="Times New Roman" w:hAnsi="Times New Roman"/>
      <w:bCs w:val="0"/>
      <w:lang w:val="x-none" w:eastAsia="x-none"/>
    </w:rPr>
  </w:style>
  <w:style w:type="paragraph" w:customStyle="1" w:styleId="37">
    <w:name w:val="Прил_3"/>
    <w:basedOn w:val="3e"/>
    <w:next w:val="afff5"/>
    <w:rsid w:val="00990DDC"/>
    <w:pPr>
      <w:numPr>
        <w:ilvl w:val="2"/>
        <w:numId w:val="90"/>
      </w:numPr>
      <w:tabs>
        <w:tab w:val="clear" w:pos="720"/>
        <w:tab w:val="num" w:pos="1080"/>
        <w:tab w:val="left" w:pos="1418"/>
      </w:tabs>
      <w:suppressAutoHyphens/>
      <w:spacing w:after="240"/>
      <w:ind w:left="1080" w:hanging="1080"/>
    </w:pPr>
    <w:rPr>
      <w:rFonts w:ascii="Times New Roman" w:hAnsi="Times New Roman"/>
      <w:i/>
      <w:sz w:val="28"/>
      <w:szCs w:val="27"/>
      <w:lang w:val="x-none" w:eastAsia="x-none"/>
    </w:rPr>
  </w:style>
  <w:style w:type="paragraph" w:customStyle="1" w:styleId="40">
    <w:name w:val="Прил_4"/>
    <w:basedOn w:val="45"/>
    <w:next w:val="afff5"/>
    <w:rsid w:val="00990DDC"/>
    <w:pPr>
      <w:numPr>
        <w:ilvl w:val="3"/>
        <w:numId w:val="90"/>
      </w:numPr>
      <w:tabs>
        <w:tab w:val="clear" w:pos="720"/>
        <w:tab w:val="left" w:pos="1260"/>
      </w:tabs>
      <w:suppressAutoHyphens/>
      <w:spacing w:after="160" w:line="360" w:lineRule="auto"/>
      <w:ind w:left="1260" w:hanging="1260"/>
    </w:pPr>
    <w:rPr>
      <w:b w:val="0"/>
      <w:bCs w:val="0"/>
      <w:i/>
      <w:iCs/>
      <w:lang w:val="x-none" w:eastAsia="x-none"/>
    </w:rPr>
  </w:style>
  <w:style w:type="paragraph" w:customStyle="1" w:styleId="affffffffffffffffffff2">
    <w:name w:val="Конфигурационные файлы"/>
    <w:rsid w:val="00990DDC"/>
    <w:pPr>
      <w:spacing w:after="120"/>
    </w:pPr>
    <w:rPr>
      <w:rFonts w:ascii="Courier New" w:eastAsia="Times New Roman" w:hAnsi="Courier New"/>
      <w:lang w:val="en-US"/>
    </w:rPr>
  </w:style>
  <w:style w:type="paragraph" w:customStyle="1" w:styleId="affffffffffffffffffff3">
    <w:name w:val="Текст колонтитула"/>
    <w:uiPriority w:val="99"/>
    <w:rsid w:val="00990DDC"/>
    <w:pPr>
      <w:jc w:val="right"/>
    </w:pPr>
    <w:rPr>
      <w:rFonts w:ascii="Arial" w:eastAsia="Times New Roman" w:hAnsi="Arial"/>
      <w:i/>
      <w:sz w:val="18"/>
    </w:rPr>
  </w:style>
  <w:style w:type="paragraph" w:customStyle="1" w:styleId="line1">
    <w:name w:val="line1"/>
    <w:semiHidden/>
    <w:rsid w:val="00990DDC"/>
    <w:pPr>
      <w:spacing w:before="60"/>
    </w:pPr>
    <w:rPr>
      <w:rFonts w:ascii="Arial" w:eastAsia="Times New Roman" w:hAnsi="Arial"/>
      <w:sz w:val="12"/>
      <w:szCs w:val="12"/>
    </w:rPr>
  </w:style>
  <w:style w:type="paragraph" w:customStyle="1" w:styleId="line2">
    <w:name w:val="line2"/>
    <w:semiHidden/>
    <w:rsid w:val="00990DDC"/>
    <w:pPr>
      <w:pBdr>
        <w:top w:val="single" w:sz="8" w:space="1" w:color="auto"/>
      </w:pBdr>
      <w:spacing w:after="240"/>
    </w:pPr>
    <w:rPr>
      <w:rFonts w:ascii="Arial" w:eastAsia="Times New Roman" w:hAnsi="Arial"/>
      <w:sz w:val="12"/>
      <w:szCs w:val="12"/>
    </w:rPr>
  </w:style>
  <w:style w:type="paragraph" w:customStyle="1" w:styleId="a8">
    <w:name w:val="Булеты"/>
    <w:basedOn w:val="afff5"/>
    <w:autoRedefine/>
    <w:rsid w:val="00990DDC"/>
    <w:pPr>
      <w:numPr>
        <w:numId w:val="91"/>
      </w:numPr>
      <w:tabs>
        <w:tab w:val="num" w:pos="900"/>
      </w:tabs>
      <w:spacing w:before="60" w:line="360" w:lineRule="auto"/>
      <w:ind w:left="896" w:hanging="357"/>
    </w:pPr>
    <w:rPr>
      <w:rFonts w:ascii="Arial" w:hAnsi="Arial" w:cs="Arial"/>
      <w:sz w:val="22"/>
    </w:rPr>
  </w:style>
  <w:style w:type="paragraph" w:customStyle="1" w:styleId="2f">
    <w:name w:val="Заголовок 2+"/>
    <w:basedOn w:val="afff5"/>
    <w:autoRedefine/>
    <w:rsid w:val="00990DDC"/>
    <w:pPr>
      <w:keepNext/>
      <w:numPr>
        <w:ilvl w:val="1"/>
        <w:numId w:val="92"/>
      </w:numPr>
      <w:tabs>
        <w:tab w:val="clear" w:pos="792"/>
        <w:tab w:val="num" w:pos="540"/>
      </w:tabs>
      <w:spacing w:before="120" w:line="360" w:lineRule="auto"/>
      <w:ind w:left="540" w:hanging="540"/>
      <w:outlineLvl w:val="1"/>
    </w:pPr>
    <w:rPr>
      <w:iCs/>
    </w:rPr>
  </w:style>
  <w:style w:type="paragraph" w:customStyle="1" w:styleId="body-12">
    <w:name w:val="body-12"/>
    <w:link w:val="body-120"/>
    <w:rsid w:val="00990DDC"/>
    <w:pPr>
      <w:spacing w:before="60" w:after="60" w:line="312" w:lineRule="auto"/>
      <w:ind w:firstLine="720"/>
      <w:jc w:val="both"/>
    </w:pPr>
    <w:rPr>
      <w:rFonts w:ascii="Times New Roman" w:eastAsia="Times New Roman" w:hAnsi="Times New Roman"/>
      <w:sz w:val="24"/>
      <w:lang w:val="en-US" w:eastAsia="en-US"/>
    </w:rPr>
  </w:style>
  <w:style w:type="character" w:customStyle="1" w:styleId="body-120">
    <w:name w:val="body-12 Знак"/>
    <w:link w:val="body-12"/>
    <w:locked/>
    <w:rsid w:val="00990DDC"/>
    <w:rPr>
      <w:rFonts w:ascii="Times New Roman" w:eastAsia="Times New Roman" w:hAnsi="Times New Roman" w:cs="Times New Roman"/>
      <w:sz w:val="24"/>
      <w:szCs w:val="20"/>
      <w:lang w:val="en-US"/>
    </w:rPr>
  </w:style>
  <w:style w:type="paragraph" w:customStyle="1" w:styleId="-2">
    <w:name w:val="З-2"/>
    <w:basedOn w:val="2f7"/>
    <w:next w:val="affffffff7"/>
    <w:autoRedefine/>
    <w:rsid w:val="00990DDC"/>
    <w:pPr>
      <w:keepNext w:val="0"/>
      <w:widowControl w:val="0"/>
      <w:numPr>
        <w:ilvl w:val="1"/>
        <w:numId w:val="93"/>
      </w:numPr>
      <w:tabs>
        <w:tab w:val="left" w:pos="567"/>
        <w:tab w:val="left" w:pos="1276"/>
      </w:tabs>
      <w:suppressAutoHyphens/>
      <w:autoSpaceDE w:val="0"/>
      <w:autoSpaceDN w:val="0"/>
      <w:spacing w:before="0" w:after="120"/>
    </w:pPr>
    <w:rPr>
      <w:rFonts w:ascii="Times New Roman" w:hAnsi="Times New Roman"/>
      <w:sz w:val="24"/>
      <w:szCs w:val="24"/>
      <w:lang w:val="x-none" w:eastAsia="x-none"/>
    </w:rPr>
  </w:style>
  <w:style w:type="paragraph" w:customStyle="1" w:styleId="-1">
    <w:name w:val="З-1"/>
    <w:basedOn w:val="1e"/>
    <w:next w:val="affffffff7"/>
    <w:autoRedefine/>
    <w:rsid w:val="00990DDC"/>
    <w:pPr>
      <w:numPr>
        <w:numId w:val="93"/>
      </w:numPr>
      <w:tabs>
        <w:tab w:val="left" w:pos="1134"/>
      </w:tabs>
      <w:suppressAutoHyphens/>
      <w:spacing w:before="600" w:after="360"/>
    </w:pPr>
    <w:rPr>
      <w:bCs w:val="0"/>
      <w:sz w:val="32"/>
      <w:szCs w:val="20"/>
      <w:lang w:val="x-none" w:eastAsia="x-none"/>
    </w:rPr>
  </w:style>
  <w:style w:type="paragraph" w:customStyle="1" w:styleId="affffffffffffffffffff4">
    <w:name w:val="Комментарии"/>
    <w:basedOn w:val="afff5"/>
    <w:link w:val="CharChar0"/>
    <w:rsid w:val="00990DDC"/>
    <w:pPr>
      <w:spacing w:line="360" w:lineRule="auto"/>
      <w:ind w:firstLine="851"/>
    </w:pPr>
    <w:rPr>
      <w:bCs/>
      <w:color w:val="FF9900"/>
      <w:szCs w:val="26"/>
      <w:lang w:val="x-none" w:eastAsia="x-none"/>
    </w:rPr>
  </w:style>
  <w:style w:type="character" w:customStyle="1" w:styleId="CharChar0">
    <w:name w:val="Комментарии Char Char"/>
    <w:link w:val="affffffffffffffffffff4"/>
    <w:rsid w:val="00990DDC"/>
    <w:rPr>
      <w:rFonts w:ascii="Times New Roman" w:eastAsia="Times New Roman" w:hAnsi="Times New Roman" w:cs="Times New Roman"/>
      <w:bCs/>
      <w:color w:val="FF9900"/>
      <w:sz w:val="24"/>
      <w:szCs w:val="26"/>
      <w:lang w:val="x-none" w:eastAsia="x-none"/>
    </w:rPr>
  </w:style>
  <w:style w:type="paragraph" w:customStyle="1" w:styleId="1ffffe">
    <w:name w:val="Абзац1"/>
    <w:basedOn w:val="affffffff7"/>
    <w:rsid w:val="00990DDC"/>
    <w:pPr>
      <w:spacing w:after="0" w:line="360" w:lineRule="auto"/>
      <w:ind w:firstLine="567"/>
    </w:pPr>
    <w:rPr>
      <w:rFonts w:ascii="ГОСТ тип А" w:hAnsi="ГОСТ тип А"/>
      <w:i/>
    </w:rPr>
  </w:style>
  <w:style w:type="paragraph" w:customStyle="1" w:styleId="affffffffffffffffffff5">
    <w:name w:val="Îáû÷íûé"/>
    <w:rsid w:val="00990DDC"/>
    <w:pPr>
      <w:widowControl w:val="0"/>
    </w:pPr>
    <w:rPr>
      <w:rFonts w:ascii="Arial" w:eastAsia="Times New Roman" w:hAnsi="Arial"/>
      <w:sz w:val="24"/>
      <w:lang w:eastAsia="en-US"/>
    </w:rPr>
  </w:style>
  <w:style w:type="paragraph" w:customStyle="1" w:styleId="caaieiaie2">
    <w:name w:val="caaieiaie 2"/>
    <w:basedOn w:val="affffffffffffffffffff5"/>
    <w:next w:val="affffffffffffffffffff5"/>
    <w:rsid w:val="00990DDC"/>
    <w:pPr>
      <w:keepNext/>
      <w:spacing w:before="240" w:after="60"/>
    </w:pPr>
    <w:rPr>
      <w:b/>
      <w:i/>
    </w:rPr>
  </w:style>
  <w:style w:type="paragraph" w:customStyle="1" w:styleId="Iniiaiieoaeno">
    <w:name w:val="Iniiaiie oaeno"/>
    <w:basedOn w:val="affffffffffffffffffff5"/>
    <w:rsid w:val="00990DDC"/>
    <w:pPr>
      <w:spacing w:before="120"/>
      <w:ind w:firstLine="720"/>
      <w:jc w:val="both"/>
    </w:pPr>
  </w:style>
  <w:style w:type="paragraph" w:customStyle="1" w:styleId="affffffffffffffffffff6">
    <w:name w:val="Òåêñò"/>
    <w:basedOn w:val="afff5"/>
    <w:link w:val="affffffffffffffffffff7"/>
    <w:rsid w:val="00990DDC"/>
    <w:pPr>
      <w:spacing w:after="120"/>
      <w:ind w:firstLine="720"/>
    </w:pPr>
    <w:rPr>
      <w:rFonts w:ascii="Arial" w:hAnsi="Arial"/>
      <w:sz w:val="20"/>
      <w:lang w:val="x-none" w:eastAsia="x-none"/>
    </w:rPr>
  </w:style>
  <w:style w:type="paragraph" w:customStyle="1" w:styleId="affffffffffffffffffff8">
    <w:name w:val="Подпись под рисунками"/>
    <w:basedOn w:val="7"/>
    <w:link w:val="affffffffffffffffffff9"/>
    <w:rsid w:val="00990DDC"/>
    <w:pPr>
      <w:spacing w:after="120"/>
    </w:pPr>
    <w:rPr>
      <w:rFonts w:ascii="Arial" w:hAnsi="Arial"/>
      <w:iCs/>
      <w:sz w:val="20"/>
      <w:lang w:val="en-US" w:eastAsia="x-none"/>
    </w:rPr>
  </w:style>
  <w:style w:type="character" w:customStyle="1" w:styleId="affffffffffffffffffff9">
    <w:name w:val="Подпись под рисунками Знак"/>
    <w:link w:val="affffffffffffffffffff8"/>
    <w:rsid w:val="00990DDC"/>
    <w:rPr>
      <w:rFonts w:ascii="Arial" w:eastAsia="Times New Roman" w:hAnsi="Arial" w:cs="Times New Roman"/>
      <w:iCs/>
      <w:sz w:val="20"/>
      <w:szCs w:val="24"/>
      <w:lang w:val="en-US" w:eastAsia="x-none"/>
    </w:rPr>
  </w:style>
  <w:style w:type="character" w:customStyle="1" w:styleId="affffffffffffffffffff7">
    <w:name w:val="Òåêñò Знак"/>
    <w:link w:val="affffffffffffffffffff6"/>
    <w:rsid w:val="00990DDC"/>
    <w:rPr>
      <w:rFonts w:ascii="Arial" w:eastAsia="Times New Roman" w:hAnsi="Arial" w:cs="Times New Roman"/>
      <w:sz w:val="20"/>
      <w:szCs w:val="24"/>
      <w:lang w:val="x-none" w:eastAsia="x-none"/>
    </w:rPr>
  </w:style>
  <w:style w:type="paragraph" w:customStyle="1" w:styleId="FR3">
    <w:name w:val="FR3"/>
    <w:rsid w:val="00990DDC"/>
    <w:pPr>
      <w:widowControl w:val="0"/>
      <w:spacing w:before="240" w:after="240" w:line="260" w:lineRule="auto"/>
      <w:ind w:left="1320" w:right="1200"/>
      <w:jc w:val="center"/>
    </w:pPr>
    <w:rPr>
      <w:rFonts w:ascii="Arial" w:eastAsia="Times New Roman" w:hAnsi="Arial" w:cs="Arial"/>
      <w:sz w:val="22"/>
      <w:szCs w:val="22"/>
    </w:rPr>
  </w:style>
  <w:style w:type="paragraph" w:customStyle="1" w:styleId="BodyTextIndent1">
    <w:name w:val="Body Text Indent1"/>
    <w:basedOn w:val="afff5"/>
    <w:rsid w:val="00990DDC"/>
    <w:pPr>
      <w:spacing w:after="120"/>
      <w:ind w:left="283"/>
    </w:pPr>
  </w:style>
  <w:style w:type="character" w:customStyle="1" w:styleId="WW8Num2z1">
    <w:name w:val="WW8Num2z1"/>
    <w:rsid w:val="00990DDC"/>
    <w:rPr>
      <w:rFonts w:ascii="Courier New" w:hAnsi="Courier New"/>
    </w:rPr>
  </w:style>
  <w:style w:type="paragraph" w:customStyle="1" w:styleId="BodyText1">
    <w:name w:val="Body Text1"/>
    <w:basedOn w:val="afff5"/>
    <w:rsid w:val="00990DDC"/>
    <w:pPr>
      <w:jc w:val="center"/>
    </w:pPr>
  </w:style>
  <w:style w:type="paragraph" w:customStyle="1" w:styleId="afa">
    <w:name w:val="Маркированый список"/>
    <w:link w:val="affffffffffffffffffffa"/>
    <w:qFormat/>
    <w:rsid w:val="00990DDC"/>
    <w:pPr>
      <w:numPr>
        <w:numId w:val="94"/>
      </w:numPr>
      <w:spacing w:after="60" w:line="264" w:lineRule="auto"/>
      <w:jc w:val="both"/>
    </w:pPr>
    <w:rPr>
      <w:rFonts w:eastAsia="Times New Roman" w:cs="Arial"/>
      <w:sz w:val="24"/>
      <w:szCs w:val="24"/>
      <w:lang w:eastAsia="en-US" w:bidi="en-US"/>
    </w:rPr>
  </w:style>
  <w:style w:type="character" w:customStyle="1" w:styleId="affffffffffffffffffffa">
    <w:name w:val="Маркированый список Знак"/>
    <w:link w:val="afa"/>
    <w:rsid w:val="00990DDC"/>
    <w:rPr>
      <w:rFonts w:ascii="Calibri" w:eastAsia="Times New Roman" w:hAnsi="Calibri" w:cs="Arial"/>
      <w:sz w:val="24"/>
      <w:szCs w:val="24"/>
      <w:lang w:bidi="en-US"/>
    </w:rPr>
  </w:style>
  <w:style w:type="paragraph" w:customStyle="1" w:styleId="affffffffffffffffffffb">
    <w:name w:val="Абзац основной"/>
    <w:link w:val="affffffffffffffffffffc"/>
    <w:qFormat/>
    <w:rsid w:val="00990DDC"/>
    <w:pPr>
      <w:spacing w:after="60" w:line="264" w:lineRule="auto"/>
      <w:ind w:firstLine="709"/>
      <w:jc w:val="both"/>
    </w:pPr>
    <w:rPr>
      <w:rFonts w:eastAsia="Times New Roman" w:cs="Arial"/>
      <w:bCs/>
      <w:sz w:val="24"/>
      <w:szCs w:val="24"/>
      <w:lang w:eastAsia="en-US" w:bidi="en-US"/>
    </w:rPr>
  </w:style>
  <w:style w:type="character" w:customStyle="1" w:styleId="affffffffffffffffffffc">
    <w:name w:val="Абзац основной Знак"/>
    <w:link w:val="affffffffffffffffffffb"/>
    <w:rsid w:val="00990DDC"/>
    <w:rPr>
      <w:rFonts w:ascii="Calibri" w:eastAsia="Times New Roman" w:hAnsi="Calibri" w:cs="Arial"/>
      <w:bCs/>
      <w:sz w:val="24"/>
      <w:szCs w:val="24"/>
      <w:lang w:bidi="en-US"/>
    </w:rPr>
  </w:style>
  <w:style w:type="paragraph" w:customStyle="1" w:styleId="affffffffffffffffffffd">
    <w:name w:val="Текст таблицы"/>
    <w:link w:val="affffffffffffffffffffe"/>
    <w:qFormat/>
    <w:rsid w:val="00990DDC"/>
    <w:pPr>
      <w:spacing w:before="60" w:after="60"/>
    </w:pPr>
    <w:rPr>
      <w:rFonts w:eastAsia="Times New Roman" w:cs="Arial"/>
      <w:bCs/>
      <w:sz w:val="22"/>
      <w:szCs w:val="24"/>
      <w:lang w:eastAsia="en-US" w:bidi="en-US"/>
    </w:rPr>
  </w:style>
  <w:style w:type="character" w:customStyle="1" w:styleId="affffffffffffffffffffe">
    <w:name w:val="Текст таблицы Знак"/>
    <w:link w:val="affffffffffffffffffffd"/>
    <w:rsid w:val="00990DDC"/>
    <w:rPr>
      <w:rFonts w:ascii="Calibri" w:eastAsia="Times New Roman" w:hAnsi="Calibri" w:cs="Arial"/>
      <w:bCs/>
      <w:szCs w:val="24"/>
      <w:lang w:bidi="en-US"/>
    </w:rPr>
  </w:style>
  <w:style w:type="paragraph" w:customStyle="1" w:styleId="afffffffffffffffffffff">
    <w:name w:val="Имя таблицы"/>
    <w:next w:val="affffffffffffffffffffd"/>
    <w:qFormat/>
    <w:rsid w:val="00990DDC"/>
    <w:pPr>
      <w:spacing w:after="200" w:line="276" w:lineRule="auto"/>
      <w:jc w:val="right"/>
    </w:pPr>
    <w:rPr>
      <w:rFonts w:eastAsia="Times New Roman"/>
      <w:b/>
      <w:sz w:val="22"/>
      <w:szCs w:val="22"/>
      <w:lang w:eastAsia="en-US" w:bidi="en-US"/>
    </w:rPr>
  </w:style>
  <w:style w:type="paragraph" w:customStyle="1" w:styleId="-13">
    <w:name w:val="ЕСИО-осн1"/>
    <w:basedOn w:val="afff5"/>
    <w:link w:val="-14"/>
    <w:rsid w:val="00990DDC"/>
    <w:pPr>
      <w:spacing w:line="360" w:lineRule="auto"/>
    </w:pPr>
    <w:rPr>
      <w:rFonts w:ascii="Courier" w:hAnsi="Courier"/>
      <w:szCs w:val="28"/>
      <w:lang w:val="x-none" w:eastAsia="x-none"/>
    </w:rPr>
  </w:style>
  <w:style w:type="paragraph" w:customStyle="1" w:styleId="-fa">
    <w:name w:val="ЕСИО-назвБланк"/>
    <w:basedOn w:val="afffa"/>
    <w:next w:val="afff5"/>
    <w:rsid w:val="00990DDC"/>
    <w:rPr>
      <w:rFonts w:ascii="Courier" w:hAnsi="Courier"/>
      <w:b w:val="0"/>
      <w:bCs w:val="0"/>
      <w:color w:val="FFFFFF"/>
      <w:lang w:val="x-none" w:eastAsia="x-none"/>
    </w:rPr>
  </w:style>
  <w:style w:type="paragraph" w:customStyle="1" w:styleId="afffffffffffffffffffff0">
    <w:name w:val="Обычный_НИР"/>
    <w:basedOn w:val="afff5"/>
    <w:rsid w:val="00990DDC"/>
    <w:pPr>
      <w:spacing w:line="360" w:lineRule="auto"/>
      <w:ind w:firstLine="720"/>
    </w:pPr>
    <w:rPr>
      <w:szCs w:val="28"/>
    </w:rPr>
  </w:style>
  <w:style w:type="paragraph" w:customStyle="1" w:styleId="CharChar1CharChar1">
    <w:name w:val="Char Char1 Знак Знак Char Char Знак Знак1"/>
    <w:basedOn w:val="afff5"/>
    <w:rsid w:val="00990DDC"/>
    <w:pPr>
      <w:spacing w:after="160" w:line="240" w:lineRule="exact"/>
    </w:pPr>
    <w:rPr>
      <w:rFonts w:ascii="Verdana" w:hAnsi="Verdana"/>
    </w:rPr>
  </w:style>
  <w:style w:type="paragraph" w:customStyle="1" w:styleId="afffffffffffffffffffff1">
    <w:name w:val="_Основной с красной строки"/>
    <w:basedOn w:val="afff5"/>
    <w:link w:val="afffffffffffffffffffff2"/>
    <w:qFormat/>
    <w:rsid w:val="00990DDC"/>
    <w:pPr>
      <w:spacing w:line="360" w:lineRule="exact"/>
      <w:ind w:firstLine="720"/>
    </w:pPr>
    <w:rPr>
      <w:lang w:val="x-none" w:eastAsia="x-none"/>
    </w:rPr>
  </w:style>
  <w:style w:type="paragraph" w:customStyle="1" w:styleId="1f6">
    <w:name w:val="_Нумерованный 1"/>
    <w:basedOn w:val="afff5"/>
    <w:link w:val="11f"/>
    <w:qFormat/>
    <w:rsid w:val="00990DDC"/>
    <w:pPr>
      <w:widowControl w:val="0"/>
      <w:numPr>
        <w:numId w:val="95"/>
      </w:numPr>
      <w:autoSpaceDN w:val="0"/>
      <w:adjustRightInd w:val="0"/>
      <w:spacing w:line="360" w:lineRule="atLeast"/>
      <w:textAlignment w:val="baseline"/>
    </w:pPr>
    <w:rPr>
      <w:lang w:val="x-none" w:eastAsia="x-none"/>
    </w:rPr>
  </w:style>
  <w:style w:type="paragraph" w:customStyle="1" w:styleId="2e">
    <w:name w:val="_Нумерованный 2"/>
    <w:basedOn w:val="1f6"/>
    <w:link w:val="212"/>
    <w:qFormat/>
    <w:rsid w:val="00990DDC"/>
    <w:pPr>
      <w:numPr>
        <w:ilvl w:val="1"/>
      </w:numPr>
    </w:pPr>
  </w:style>
  <w:style w:type="paragraph" w:customStyle="1" w:styleId="3a">
    <w:name w:val="_Нумерованный 3"/>
    <w:basedOn w:val="2e"/>
    <w:qFormat/>
    <w:rsid w:val="00990DDC"/>
    <w:pPr>
      <w:numPr>
        <w:ilvl w:val="2"/>
      </w:numPr>
      <w:tabs>
        <w:tab w:val="clear" w:pos="-624"/>
        <w:tab w:val="num" w:pos="2160"/>
        <w:tab w:val="num" w:pos="2356"/>
      </w:tabs>
      <w:ind w:left="2160" w:hanging="360"/>
    </w:pPr>
  </w:style>
  <w:style w:type="character" w:customStyle="1" w:styleId="afffffffffffffffffffff2">
    <w:name w:val="_Основной с красной строки Знак"/>
    <w:link w:val="afffffffffffffffffffff1"/>
    <w:rsid w:val="00990DDC"/>
    <w:rPr>
      <w:rFonts w:ascii="Times New Roman" w:eastAsia="Times New Roman" w:hAnsi="Times New Roman" w:cs="Times New Roman"/>
      <w:sz w:val="24"/>
      <w:szCs w:val="24"/>
      <w:lang w:val="x-none" w:eastAsia="x-none"/>
    </w:rPr>
  </w:style>
  <w:style w:type="paragraph" w:customStyle="1" w:styleId="1fffff">
    <w:name w:val="ГОСТ Заголовок 1"/>
    <w:next w:val="afff5"/>
    <w:rsid w:val="00990DDC"/>
    <w:pPr>
      <w:tabs>
        <w:tab w:val="num" w:pos="360"/>
        <w:tab w:val="left" w:pos="1106"/>
      </w:tabs>
      <w:spacing w:before="240" w:after="240"/>
      <w:ind w:left="360" w:hanging="360"/>
      <w:jc w:val="both"/>
      <w:outlineLvl w:val="0"/>
    </w:pPr>
    <w:rPr>
      <w:rFonts w:ascii="Arial" w:eastAsia="Times New Roman" w:hAnsi="Arial"/>
      <w:b/>
      <w:sz w:val="28"/>
      <w:szCs w:val="24"/>
    </w:rPr>
  </w:style>
  <w:style w:type="paragraph" w:customStyle="1" w:styleId="11f0">
    <w:name w:val="ГОСТ Заголовок 1.1"/>
    <w:next w:val="afff5"/>
    <w:link w:val="11f1"/>
    <w:rsid w:val="00990DDC"/>
    <w:pPr>
      <w:tabs>
        <w:tab w:val="left" w:pos="1332"/>
      </w:tabs>
      <w:spacing w:before="120" w:after="120"/>
      <w:jc w:val="both"/>
      <w:outlineLvl w:val="1"/>
    </w:pPr>
    <w:rPr>
      <w:rFonts w:ascii="Arial" w:eastAsia="Times New Roman" w:hAnsi="Arial"/>
      <w:b/>
      <w:i/>
      <w:sz w:val="28"/>
      <w:szCs w:val="24"/>
      <w:lang w:val="en-US"/>
    </w:rPr>
  </w:style>
  <w:style w:type="paragraph" w:customStyle="1" w:styleId="1110">
    <w:name w:val="ГОСТ Заголовок 1.1.1"/>
    <w:next w:val="afff5"/>
    <w:rsid w:val="00990DDC"/>
    <w:pPr>
      <w:tabs>
        <w:tab w:val="num" w:pos="720"/>
        <w:tab w:val="left" w:pos="1616"/>
      </w:tabs>
      <w:spacing w:before="120" w:after="60"/>
      <w:ind w:left="720" w:hanging="720"/>
      <w:jc w:val="both"/>
      <w:outlineLvl w:val="2"/>
    </w:pPr>
    <w:rPr>
      <w:rFonts w:ascii="Arial" w:eastAsia="Times New Roman" w:hAnsi="Arial"/>
      <w:spacing w:val="20"/>
      <w:sz w:val="24"/>
      <w:szCs w:val="24"/>
    </w:rPr>
  </w:style>
  <w:style w:type="paragraph" w:customStyle="1" w:styleId="afffffffffffffffffffff3">
    <w:name w:val="_Основной"/>
    <w:link w:val="afffffffffffffffffffff4"/>
    <w:rsid w:val="00990DDC"/>
    <w:pPr>
      <w:jc w:val="both"/>
    </w:pPr>
    <w:rPr>
      <w:rFonts w:ascii="Times New Roman" w:eastAsia="Times New Roman" w:hAnsi="Times New Roman"/>
      <w:sz w:val="24"/>
      <w:szCs w:val="24"/>
    </w:rPr>
  </w:style>
  <w:style w:type="character" w:customStyle="1" w:styleId="afffffffffffffffffffff4">
    <w:name w:val="_Основной Знак"/>
    <w:link w:val="afffffffffffffffffffff3"/>
    <w:rsid w:val="00990DDC"/>
    <w:rPr>
      <w:rFonts w:ascii="Times New Roman" w:eastAsia="Times New Roman" w:hAnsi="Times New Roman" w:cs="Times New Roman"/>
      <w:sz w:val="24"/>
      <w:szCs w:val="24"/>
      <w:lang w:eastAsia="ru-RU"/>
    </w:rPr>
  </w:style>
  <w:style w:type="paragraph" w:customStyle="1" w:styleId="1c">
    <w:name w:val="Дефис 1"/>
    <w:basedOn w:val="afff5"/>
    <w:rsid w:val="00990DDC"/>
    <w:pPr>
      <w:numPr>
        <w:numId w:val="96"/>
      </w:numPr>
    </w:pPr>
  </w:style>
  <w:style w:type="paragraph" w:customStyle="1" w:styleId="afffffffffffffffffffff5">
    <w:name w:val="содержимое таблицы"/>
    <w:basedOn w:val="afff5"/>
    <w:rsid w:val="00990DDC"/>
    <w:pPr>
      <w:spacing w:after="120" w:line="360" w:lineRule="atLeast"/>
    </w:pPr>
    <w:rPr>
      <w:color w:val="000000"/>
    </w:rPr>
  </w:style>
  <w:style w:type="paragraph" w:customStyle="1" w:styleId="1111">
    <w:name w:val="ГОСТ Заголовок 1.1.1.1"/>
    <w:rsid w:val="00990DDC"/>
    <w:pPr>
      <w:tabs>
        <w:tab w:val="left" w:pos="1644"/>
        <w:tab w:val="num" w:pos="1931"/>
      </w:tabs>
      <w:spacing w:before="120" w:after="60" w:line="360" w:lineRule="auto"/>
      <w:ind w:firstLine="851"/>
      <w:jc w:val="both"/>
      <w:outlineLvl w:val="3"/>
    </w:pPr>
    <w:rPr>
      <w:rFonts w:ascii="Times New Roman" w:eastAsia="Times New Roman" w:hAnsi="Times New Roman"/>
      <w:sz w:val="24"/>
      <w:szCs w:val="24"/>
    </w:rPr>
  </w:style>
  <w:style w:type="paragraph" w:customStyle="1" w:styleId="2ffff4">
    <w:name w:val="_Маркированный список уровня 2"/>
    <w:basedOn w:val="1f3"/>
    <w:link w:val="2ffff5"/>
    <w:autoRedefine/>
    <w:qFormat/>
    <w:rsid w:val="00990DDC"/>
    <w:pPr>
      <w:numPr>
        <w:numId w:val="0"/>
      </w:numPr>
      <w:tabs>
        <w:tab w:val="left" w:pos="0"/>
        <w:tab w:val="num" w:pos="360"/>
        <w:tab w:val="left" w:pos="2410"/>
      </w:tabs>
      <w:spacing w:line="360" w:lineRule="auto"/>
      <w:ind w:left="1843" w:hanging="312"/>
      <w:jc w:val="left"/>
    </w:pPr>
    <w:rPr>
      <w:spacing w:val="-6"/>
      <w:szCs w:val="26"/>
    </w:rPr>
  </w:style>
  <w:style w:type="character" w:customStyle="1" w:styleId="2ffff5">
    <w:name w:val="_Маркированный список уровня 2 Знак"/>
    <w:link w:val="2ffff4"/>
    <w:rsid w:val="00990DDC"/>
    <w:rPr>
      <w:rFonts w:ascii="Times New Roman" w:eastAsia="Times New Roman" w:hAnsi="Times New Roman" w:cs="Times New Roman"/>
      <w:spacing w:val="-6"/>
      <w:sz w:val="24"/>
      <w:szCs w:val="26"/>
      <w:lang w:val="x-none" w:eastAsia="x-none"/>
    </w:rPr>
  </w:style>
  <w:style w:type="paragraph" w:customStyle="1" w:styleId="3fff0">
    <w:name w:val="_Заголовок 3"/>
    <w:basedOn w:val="3e"/>
    <w:next w:val="afffffffffffffffffffff1"/>
    <w:link w:val="3fff1"/>
    <w:qFormat/>
    <w:rsid w:val="00990DDC"/>
    <w:pPr>
      <w:widowControl w:val="0"/>
      <w:numPr>
        <w:ilvl w:val="2"/>
      </w:numPr>
      <w:tabs>
        <w:tab w:val="num" w:pos="720"/>
      </w:tabs>
      <w:autoSpaceDN w:val="0"/>
      <w:adjustRightInd w:val="0"/>
      <w:ind w:left="720" w:hanging="720"/>
      <w:textAlignment w:val="baseline"/>
    </w:pPr>
    <w:rPr>
      <w:rFonts w:ascii="Times New Roman" w:hAnsi="Times New Roman"/>
      <w:bCs w:val="0"/>
      <w:lang w:val="x-none" w:eastAsia="x-none"/>
    </w:rPr>
  </w:style>
  <w:style w:type="character" w:customStyle="1" w:styleId="3fff1">
    <w:name w:val="_Заголовок 3 Знак"/>
    <w:link w:val="3fff0"/>
    <w:rsid w:val="00990DDC"/>
    <w:rPr>
      <w:rFonts w:ascii="Times New Roman" w:eastAsia="Times New Roman" w:hAnsi="Times New Roman" w:cs="Arial"/>
      <w:b/>
      <w:sz w:val="26"/>
      <w:szCs w:val="26"/>
      <w:lang w:val="x-none" w:eastAsia="x-none"/>
    </w:rPr>
  </w:style>
  <w:style w:type="character" w:customStyle="1" w:styleId="11f">
    <w:name w:val="_Нумерованный 1 Знак1"/>
    <w:link w:val="1f6"/>
    <w:rsid w:val="00990DDC"/>
    <w:rPr>
      <w:rFonts w:ascii="Times New Roman" w:eastAsia="Times New Roman" w:hAnsi="Times New Roman" w:cs="Times New Roman"/>
      <w:sz w:val="28"/>
      <w:szCs w:val="24"/>
      <w:lang w:val="x-none" w:eastAsia="x-none"/>
    </w:rPr>
  </w:style>
  <w:style w:type="character" w:customStyle="1" w:styleId="212">
    <w:name w:val="_Нумерованный 2 Знак1"/>
    <w:link w:val="2e"/>
    <w:rsid w:val="00990DDC"/>
    <w:rPr>
      <w:rFonts w:ascii="Times New Roman" w:eastAsia="Times New Roman" w:hAnsi="Times New Roman" w:cs="Times New Roman"/>
      <w:sz w:val="28"/>
      <w:szCs w:val="24"/>
      <w:lang w:val="x-none" w:eastAsia="x-none"/>
    </w:rPr>
  </w:style>
  <w:style w:type="paragraph" w:customStyle="1" w:styleId="1fffff0">
    <w:name w:val="_Маркир_список1"/>
    <w:basedOn w:val="afff5"/>
    <w:rsid w:val="00990DDC"/>
    <w:pPr>
      <w:tabs>
        <w:tab w:val="num" w:pos="-1061"/>
      </w:tabs>
      <w:ind w:left="56" w:hanging="56"/>
    </w:pPr>
    <w:rPr>
      <w:rFonts w:eastAsia="Calibri"/>
      <w:sz w:val="26"/>
      <w:szCs w:val="26"/>
    </w:rPr>
  </w:style>
  <w:style w:type="paragraph" w:customStyle="1" w:styleId="afffffffffffffffffffff6">
    <w:name w:val="_рисунок"/>
    <w:basedOn w:val="1f6"/>
    <w:qFormat/>
    <w:rsid w:val="00990DDC"/>
    <w:pPr>
      <w:keepNext/>
      <w:numPr>
        <w:numId w:val="0"/>
      </w:numPr>
      <w:spacing w:line="240" w:lineRule="auto"/>
      <w:jc w:val="center"/>
    </w:pPr>
  </w:style>
  <w:style w:type="paragraph" w:customStyle="1" w:styleId="4f6">
    <w:name w:val="_нумерованный 4"/>
    <w:basedOn w:val="3a"/>
    <w:qFormat/>
    <w:rsid w:val="00990DDC"/>
    <w:pPr>
      <w:numPr>
        <w:ilvl w:val="0"/>
        <w:numId w:val="0"/>
      </w:numPr>
      <w:tabs>
        <w:tab w:val="num" w:pos="2268"/>
      </w:tabs>
      <w:ind w:left="1276"/>
    </w:pPr>
  </w:style>
  <w:style w:type="paragraph" w:customStyle="1" w:styleId="afffffffffffffffffffff7">
    <w:name w:val="_Назв_рисунка"/>
    <w:basedOn w:val="afff5"/>
    <w:next w:val="afff5"/>
    <w:link w:val="afffffffffffffffffffff8"/>
    <w:rsid w:val="00990DDC"/>
    <w:pPr>
      <w:widowControl w:val="0"/>
      <w:autoSpaceDN w:val="0"/>
      <w:adjustRightInd w:val="0"/>
      <w:spacing w:after="120"/>
      <w:jc w:val="center"/>
      <w:textAlignment w:val="baseline"/>
    </w:pPr>
    <w:rPr>
      <w:bCs/>
      <w:sz w:val="22"/>
      <w:szCs w:val="22"/>
      <w:lang w:val="x-none" w:eastAsia="x-none"/>
    </w:rPr>
  </w:style>
  <w:style w:type="character" w:customStyle="1" w:styleId="afffffffffffffffffffff8">
    <w:name w:val="_Назв_рисунка Знак Знак"/>
    <w:link w:val="afffffffffffffffffffff7"/>
    <w:rsid w:val="00990DDC"/>
    <w:rPr>
      <w:rFonts w:ascii="Times New Roman" w:eastAsia="Times New Roman" w:hAnsi="Times New Roman" w:cs="Times New Roman"/>
      <w:bCs/>
      <w:lang w:val="x-none" w:eastAsia="x-none"/>
    </w:rPr>
  </w:style>
  <w:style w:type="paragraph" w:customStyle="1" w:styleId="1fffff1">
    <w:name w:val="Название объекта1"/>
    <w:basedOn w:val="afff5"/>
    <w:next w:val="afff5"/>
    <w:rsid w:val="00990DDC"/>
    <w:pPr>
      <w:suppressAutoHyphens/>
      <w:spacing w:after="60" w:line="360" w:lineRule="auto"/>
      <w:ind w:firstLine="720"/>
      <w:jc w:val="center"/>
    </w:pPr>
    <w:rPr>
      <w:rFonts w:ascii="Arial" w:hAnsi="Arial"/>
      <w:bCs/>
      <w:sz w:val="22"/>
      <w:lang w:eastAsia="ar-SA"/>
    </w:rPr>
  </w:style>
  <w:style w:type="paragraph" w:customStyle="1" w:styleId="afffffffffffffffffffff9">
    <w:name w:val="_Титул_Название документа"/>
    <w:basedOn w:val="afff5"/>
    <w:link w:val="afffffffffffffffffffffa"/>
    <w:rsid w:val="00990DDC"/>
    <w:pPr>
      <w:spacing w:before="1500"/>
      <w:jc w:val="center"/>
    </w:pPr>
    <w:rPr>
      <w:b/>
      <w:caps/>
      <w:sz w:val="32"/>
      <w:lang w:val="x-none" w:eastAsia="x-none"/>
    </w:rPr>
  </w:style>
  <w:style w:type="character" w:customStyle="1" w:styleId="afffffffffffffffffffffa">
    <w:name w:val="_Титул_Название документа Знак"/>
    <w:link w:val="afffffffffffffffffffff9"/>
    <w:rsid w:val="00990DDC"/>
    <w:rPr>
      <w:rFonts w:ascii="Times New Roman" w:eastAsia="Times New Roman" w:hAnsi="Times New Roman" w:cs="Times New Roman"/>
      <w:b/>
      <w:caps/>
      <w:sz w:val="32"/>
      <w:szCs w:val="24"/>
      <w:lang w:val="x-none" w:eastAsia="x-none"/>
    </w:rPr>
  </w:style>
  <w:style w:type="paragraph" w:customStyle="1" w:styleId="afffffffffffffffffffffb">
    <w:name w:val="Титул"/>
    <w:basedOn w:val="afff5"/>
    <w:qFormat/>
    <w:rsid w:val="00990DDC"/>
    <w:pPr>
      <w:spacing w:before="120" w:after="120"/>
      <w:jc w:val="center"/>
    </w:pPr>
    <w:rPr>
      <w:rFonts w:eastAsia="Calibri"/>
      <w:szCs w:val="22"/>
    </w:rPr>
  </w:style>
  <w:style w:type="paragraph" w:customStyle="1" w:styleId="afffffffffffffffffffffc">
    <w:name w:val="_Титул_Объект автоматизации"/>
    <w:basedOn w:val="afff5"/>
    <w:link w:val="afffffffffffffffffffffd"/>
    <w:qFormat/>
    <w:rsid w:val="00990DDC"/>
    <w:pPr>
      <w:ind w:left="284"/>
      <w:jc w:val="center"/>
    </w:pPr>
    <w:rPr>
      <w:sz w:val="32"/>
      <w:szCs w:val="32"/>
      <w:lang w:val="x-none" w:eastAsia="x-none"/>
    </w:rPr>
  </w:style>
  <w:style w:type="character" w:customStyle="1" w:styleId="afffffffffffffffffffffd">
    <w:name w:val="_Название объекта автоматизации Знак"/>
    <w:link w:val="afffffffffffffffffffffc"/>
    <w:rsid w:val="00990DDC"/>
    <w:rPr>
      <w:rFonts w:ascii="Times New Roman" w:eastAsia="Times New Roman" w:hAnsi="Times New Roman" w:cs="Times New Roman"/>
      <w:sz w:val="32"/>
      <w:szCs w:val="32"/>
      <w:lang w:val="x-none" w:eastAsia="x-none"/>
    </w:rPr>
  </w:style>
  <w:style w:type="paragraph" w:customStyle="1" w:styleId="afffffffffffffffffffffe">
    <w:name w:val="_Титул_Название системы"/>
    <w:basedOn w:val="afff5"/>
    <w:link w:val="affffffffffffffffffffff"/>
    <w:rsid w:val="00990DDC"/>
    <w:pPr>
      <w:spacing w:before="240"/>
      <w:ind w:left="284"/>
      <w:jc w:val="center"/>
    </w:pPr>
    <w:rPr>
      <w:b/>
      <w:sz w:val="32"/>
      <w:szCs w:val="32"/>
      <w:lang w:val="x-none" w:eastAsia="x-none"/>
    </w:rPr>
  </w:style>
  <w:style w:type="character" w:customStyle="1" w:styleId="affffffffffffffffffffff">
    <w:name w:val="_Титул_Название системы Знак"/>
    <w:link w:val="afffffffffffffffffffffe"/>
    <w:rsid w:val="00990DDC"/>
    <w:rPr>
      <w:rFonts w:ascii="Times New Roman" w:eastAsia="Times New Roman" w:hAnsi="Times New Roman" w:cs="Times New Roman"/>
      <w:b/>
      <w:sz w:val="32"/>
      <w:szCs w:val="32"/>
      <w:lang w:val="x-none" w:eastAsia="x-none"/>
    </w:rPr>
  </w:style>
  <w:style w:type="paragraph" w:customStyle="1" w:styleId="affffffffffffffffffffff0">
    <w:name w:val="_Заголовок таблицы"/>
    <w:basedOn w:val="afff5"/>
    <w:rsid w:val="00990DDC"/>
    <w:pPr>
      <w:keepNext/>
      <w:spacing w:before="120" w:after="120"/>
      <w:jc w:val="center"/>
    </w:pPr>
    <w:rPr>
      <w:b/>
    </w:rPr>
  </w:style>
  <w:style w:type="paragraph" w:customStyle="1" w:styleId="affffffffffffffffffffff1">
    <w:name w:val="_Текст таблицы"/>
    <w:basedOn w:val="afff5"/>
    <w:rsid w:val="00990DDC"/>
  </w:style>
  <w:style w:type="character" w:customStyle="1" w:styleId="1fffff2">
    <w:name w:val="_Текст+абзац Знак1"/>
    <w:locked/>
    <w:rsid w:val="00990DDC"/>
    <w:rPr>
      <w:rFonts w:ascii="Arial" w:hAnsi="Arial" w:cs="Times New Roman"/>
      <w:spacing w:val="-2"/>
      <w:sz w:val="22"/>
      <w:lang w:val="ru-RU" w:eastAsia="ru-RU" w:bidi="ar-SA"/>
    </w:rPr>
  </w:style>
  <w:style w:type="character" w:customStyle="1" w:styleId="affffffffffffffffffffff2">
    <w:name w:val="_Текст+абзац Знак Знак"/>
    <w:rsid w:val="00990DDC"/>
    <w:rPr>
      <w:rFonts w:ascii="Arial" w:hAnsi="Arial"/>
      <w:spacing w:val="-2"/>
      <w:sz w:val="22"/>
      <w:lang w:val="ru-RU" w:eastAsia="ru-RU" w:bidi="ar-SA"/>
    </w:rPr>
  </w:style>
  <w:style w:type="character" w:styleId="HTML5">
    <w:name w:val="HTML Keyboard"/>
    <w:rsid w:val="00990DDC"/>
    <w:rPr>
      <w:rFonts w:ascii="Courier" w:hAnsi="Courier" w:cs="Courier New"/>
      <w:sz w:val="20"/>
      <w:szCs w:val="20"/>
    </w:rPr>
  </w:style>
  <w:style w:type="paragraph" w:customStyle="1" w:styleId="aff6">
    <w:name w:val="Табл_Список"/>
    <w:basedOn w:val="afffffffffffffffffffe"/>
    <w:rsid w:val="00990DDC"/>
    <w:pPr>
      <w:numPr>
        <w:numId w:val="97"/>
      </w:numPr>
      <w:tabs>
        <w:tab w:val="clear" w:pos="0"/>
        <w:tab w:val="num" w:pos="360"/>
        <w:tab w:val="num" w:pos="1276"/>
      </w:tabs>
      <w:spacing w:line="240" w:lineRule="auto"/>
      <w:ind w:left="360" w:hanging="190"/>
    </w:pPr>
    <w:rPr>
      <w:rFonts w:ascii="Times New Roman" w:hAnsi="Times New Roman"/>
      <w:lang w:val="en-US"/>
    </w:rPr>
  </w:style>
  <w:style w:type="paragraph" w:customStyle="1" w:styleId="10">
    <w:name w:val="Табл_Стиль 1"/>
    <w:basedOn w:val="afffffffffffffffffffe"/>
    <w:rsid w:val="00990DDC"/>
    <w:pPr>
      <w:numPr>
        <w:numId w:val="98"/>
      </w:numPr>
      <w:tabs>
        <w:tab w:val="clear" w:pos="397"/>
        <w:tab w:val="num" w:pos="0"/>
        <w:tab w:val="num" w:pos="1276"/>
      </w:tabs>
      <w:spacing w:line="240" w:lineRule="auto"/>
      <w:ind w:left="180" w:hanging="180"/>
    </w:pPr>
    <w:rPr>
      <w:rFonts w:ascii="Times New Roman" w:hAnsi="Times New Roman"/>
    </w:rPr>
  </w:style>
  <w:style w:type="paragraph" w:customStyle="1" w:styleId="2ffff6">
    <w:name w:val="Стиль 2 (без отступа)"/>
    <w:basedOn w:val="2d"/>
    <w:rsid w:val="00990DDC"/>
    <w:pPr>
      <w:numPr>
        <w:numId w:val="0"/>
      </w:numPr>
      <w:tabs>
        <w:tab w:val="num" w:pos="0"/>
        <w:tab w:val="num" w:pos="964"/>
      </w:tabs>
      <w:spacing w:before="0" w:line="240" w:lineRule="auto"/>
    </w:pPr>
    <w:rPr>
      <w:rFonts w:ascii="Times New Roman" w:hAnsi="Times New Roman"/>
      <w:sz w:val="24"/>
      <w:lang w:val="en-US"/>
    </w:rPr>
  </w:style>
  <w:style w:type="paragraph" w:customStyle="1" w:styleId="1d">
    <w:name w:val="Сноска_Стиль 1"/>
    <w:basedOn w:val="afffffff3"/>
    <w:rsid w:val="00990DDC"/>
    <w:pPr>
      <w:numPr>
        <w:ilvl w:val="1"/>
        <w:numId w:val="101"/>
      </w:numPr>
      <w:tabs>
        <w:tab w:val="clear" w:pos="454"/>
        <w:tab w:val="num" w:pos="720"/>
        <w:tab w:val="left" w:pos="1080"/>
      </w:tabs>
      <w:spacing w:after="60"/>
      <w:ind w:left="720" w:hanging="180"/>
    </w:pPr>
  </w:style>
  <w:style w:type="paragraph" w:customStyle="1" w:styleId="1f9">
    <w:name w:val="Табл_Текст 1"/>
    <w:basedOn w:val="afffffffffffffffffffe"/>
    <w:rsid w:val="00990DDC"/>
    <w:pPr>
      <w:numPr>
        <w:ilvl w:val="1"/>
        <w:numId w:val="99"/>
      </w:numPr>
      <w:tabs>
        <w:tab w:val="num" w:pos="1708"/>
      </w:tabs>
      <w:spacing w:line="240" w:lineRule="auto"/>
      <w:ind w:left="643" w:hanging="360"/>
    </w:pPr>
    <w:rPr>
      <w:rFonts w:ascii="Times New Roman" w:hAnsi="Times New Roman"/>
      <w:szCs w:val="28"/>
    </w:rPr>
  </w:style>
  <w:style w:type="paragraph" w:customStyle="1" w:styleId="0">
    <w:name w:val="Табл_Текст 0"/>
    <w:basedOn w:val="afffffffffffffffffffe"/>
    <w:rsid w:val="00990DDC"/>
    <w:pPr>
      <w:numPr>
        <w:numId w:val="99"/>
      </w:numPr>
      <w:tabs>
        <w:tab w:val="num" w:pos="1276"/>
      </w:tabs>
      <w:spacing w:line="240" w:lineRule="auto"/>
      <w:ind w:left="643" w:hanging="360"/>
    </w:pPr>
    <w:rPr>
      <w:rFonts w:ascii="Times New Roman" w:hAnsi="Times New Roman"/>
    </w:rPr>
  </w:style>
  <w:style w:type="paragraph" w:customStyle="1" w:styleId="af5">
    <w:name w:val="Сноска_Список"/>
    <w:basedOn w:val="afffffff3"/>
    <w:rsid w:val="00990DDC"/>
    <w:pPr>
      <w:numPr>
        <w:ilvl w:val="2"/>
        <w:numId w:val="101"/>
      </w:numPr>
      <w:tabs>
        <w:tab w:val="clear" w:pos="96"/>
        <w:tab w:val="num" w:pos="1080"/>
      </w:tabs>
      <w:spacing w:after="60"/>
      <w:ind w:left="1080" w:hanging="360"/>
    </w:pPr>
    <w:rPr>
      <w:lang w:val="en-US"/>
    </w:rPr>
  </w:style>
  <w:style w:type="paragraph" w:customStyle="1" w:styleId="2f3">
    <w:name w:val="Табл_Текст 2"/>
    <w:basedOn w:val="afffffffffffffffffffe"/>
    <w:rsid w:val="00990DDC"/>
    <w:pPr>
      <w:numPr>
        <w:ilvl w:val="2"/>
        <w:numId w:val="99"/>
      </w:numPr>
      <w:tabs>
        <w:tab w:val="num" w:pos="2356"/>
      </w:tabs>
      <w:spacing w:line="240" w:lineRule="auto"/>
      <w:ind w:left="643" w:hanging="360"/>
    </w:pPr>
    <w:rPr>
      <w:rFonts w:ascii="Times New Roman" w:hAnsi="Times New Roman"/>
    </w:rPr>
  </w:style>
  <w:style w:type="table" w:customStyle="1" w:styleId="affffffffffffffffffffff3">
    <w:name w:val="Таблица"/>
    <w:basedOn w:val="afff8"/>
    <w:rsid w:val="00990DDC"/>
    <w:pPr>
      <w:spacing w:after="120"/>
      <w:jc w:val="center"/>
    </w:pPr>
    <w:rPr>
      <w:rFonts w:ascii="Arial" w:eastAsia="Times New Roman" w:hAnsi="Arial"/>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vAlign w:val="center"/>
    </w:tcPr>
    <w:tblStylePr w:type="firstRow">
      <w:pPr>
        <w:wordWrap/>
        <w:spacing w:beforeLines="0" w:beforeAutospacing="0" w:afterLines="0" w:afterAutospacing="0"/>
        <w:outlineLvl w:val="9"/>
      </w:pPr>
      <w:rPr>
        <w:rFonts w:ascii="Arial" w:hAnsi="Arial"/>
        <w:b w:val="0"/>
        <w:sz w:val="22"/>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E0E0E0"/>
      </w:tcPr>
    </w:tblStylePr>
    <w:tblStylePr w:type="band1Horz">
      <w:rPr>
        <w:color w:val="auto"/>
      </w:rPr>
    </w:tblStylePr>
  </w:style>
  <w:style w:type="character" w:customStyle="1" w:styleId="affffffffffffffffffffff4">
    <w:name w:val="Термин"/>
    <w:rsid w:val="00990DDC"/>
    <w:rPr>
      <w:b/>
      <w:i/>
    </w:rPr>
  </w:style>
  <w:style w:type="paragraph" w:customStyle="1" w:styleId="2b">
    <w:name w:val="Табл_Стиль 2"/>
    <w:basedOn w:val="afffffffffffffffffffe"/>
    <w:rsid w:val="00990DDC"/>
    <w:pPr>
      <w:numPr>
        <w:numId w:val="100"/>
      </w:numPr>
      <w:tabs>
        <w:tab w:val="clear" w:pos="113"/>
        <w:tab w:val="num" w:pos="180"/>
        <w:tab w:val="num" w:pos="926"/>
        <w:tab w:val="num" w:pos="1276"/>
      </w:tabs>
      <w:spacing w:line="240" w:lineRule="auto"/>
      <w:ind w:left="180" w:hanging="180"/>
    </w:pPr>
    <w:rPr>
      <w:rFonts w:ascii="Times New Roman" w:hAnsi="Times New Roman"/>
    </w:rPr>
  </w:style>
  <w:style w:type="paragraph" w:customStyle="1" w:styleId="2a">
    <w:name w:val="Сноска_Стиль 2"/>
    <w:basedOn w:val="afffffff3"/>
    <w:rsid w:val="00990DDC"/>
    <w:pPr>
      <w:numPr>
        <w:numId w:val="101"/>
      </w:numPr>
      <w:tabs>
        <w:tab w:val="left" w:pos="540"/>
      </w:tabs>
      <w:spacing w:after="60"/>
    </w:pPr>
    <w:rPr>
      <w:lang w:val="en-US"/>
    </w:rPr>
  </w:style>
  <w:style w:type="character" w:customStyle="1" w:styleId="1ffb">
    <w:name w:val="Стиль1 Знак"/>
    <w:link w:val="1ffa"/>
    <w:rsid w:val="00990DDC"/>
    <w:rPr>
      <w:rFonts w:ascii="Times New Roman" w:eastAsia="Times New Roman" w:hAnsi="Times New Roman" w:cs="Times New Roman"/>
      <w:b/>
      <w:sz w:val="28"/>
      <w:szCs w:val="24"/>
      <w:lang w:eastAsia="ru-RU"/>
    </w:rPr>
  </w:style>
  <w:style w:type="character" w:customStyle="1" w:styleId="11f2">
    <w:name w:val="Стиль1 Знак1"/>
    <w:rsid w:val="00990DDC"/>
    <w:rPr>
      <w:rFonts w:ascii="Arial" w:hAnsi="Arial"/>
      <w:sz w:val="22"/>
      <w:lang w:val="ru-RU" w:eastAsia="ru-RU" w:bidi="ar-SA"/>
    </w:rPr>
  </w:style>
  <w:style w:type="character" w:customStyle="1" w:styleId="1fffff3">
    <w:name w:val="Основной текст Знак1 Знак"/>
    <w:aliases w:val="Основной текст Знак Знак Знак,Основной текст Знак2 Знак Знак Знак,Основной текст Знак1 Знак Знак Знак Знак,Основной текст Знак Знак Знак Знак Знак Знак,Основной текст Знак Знак2 Знак Знак Знак,Основной тек Зна Знак Знак1"/>
    <w:rsid w:val="00990DDC"/>
    <w:rPr>
      <w:rFonts w:ascii="Arial" w:hAnsi="Arial"/>
      <w:sz w:val="22"/>
      <w:lang w:val="ru-RU" w:eastAsia="ru-RU" w:bidi="ar-SA"/>
    </w:rPr>
  </w:style>
  <w:style w:type="paragraph" w:customStyle="1" w:styleId="04">
    <w:name w:val="ТЗ0 основной"/>
    <w:basedOn w:val="afff5"/>
    <w:rsid w:val="00990DDC"/>
    <w:pPr>
      <w:spacing w:before="60" w:after="60"/>
      <w:ind w:firstLine="851"/>
    </w:pPr>
    <w:rPr>
      <w:rFonts w:ascii="Arial" w:hAnsi="Arial"/>
      <w:bCs/>
      <w:spacing w:val="-1"/>
    </w:rPr>
  </w:style>
  <w:style w:type="paragraph" w:customStyle="1" w:styleId="a6">
    <w:name w:val="_Список"/>
    <w:basedOn w:val="afff5"/>
    <w:rsid w:val="00990DDC"/>
    <w:pPr>
      <w:numPr>
        <w:ilvl w:val="1"/>
        <w:numId w:val="102"/>
      </w:numPr>
      <w:tabs>
        <w:tab w:val="clear" w:pos="1211"/>
        <w:tab w:val="num" w:pos="720"/>
        <w:tab w:val="left" w:pos="900"/>
      </w:tabs>
      <w:spacing w:line="360" w:lineRule="auto"/>
      <w:ind w:left="0" w:firstLine="709"/>
    </w:pPr>
    <w:rPr>
      <w:bCs/>
      <w:szCs w:val="28"/>
    </w:rPr>
  </w:style>
  <w:style w:type="paragraph" w:customStyle="1" w:styleId="a7">
    <w:name w:val="_Рисунок"/>
    <w:basedOn w:val="afff5"/>
    <w:next w:val="afff5"/>
    <w:rsid w:val="00990DDC"/>
    <w:pPr>
      <w:keepNext/>
      <w:numPr>
        <w:ilvl w:val="2"/>
        <w:numId w:val="102"/>
      </w:numPr>
      <w:tabs>
        <w:tab w:val="clear" w:pos="3495"/>
      </w:tabs>
      <w:spacing w:line="360" w:lineRule="auto"/>
      <w:ind w:left="0" w:firstLine="0"/>
      <w:jc w:val="center"/>
    </w:pPr>
    <w:rPr>
      <w:bCs/>
      <w:szCs w:val="28"/>
    </w:rPr>
  </w:style>
  <w:style w:type="paragraph" w:customStyle="1" w:styleId="2ffff7">
    <w:name w:val="ТЗ основной 2"/>
    <w:basedOn w:val="afff5"/>
    <w:autoRedefine/>
    <w:rsid w:val="00990DDC"/>
  </w:style>
  <w:style w:type="character" w:customStyle="1" w:styleId="affffff6">
    <w:name w:val="_Рис._№иНазвание Знак"/>
    <w:link w:val="affffff5"/>
    <w:rsid w:val="00990DDC"/>
    <w:rPr>
      <w:rFonts w:ascii="Times New Roman" w:eastAsia="Times New Roman" w:hAnsi="Times New Roman" w:cs="Times New Roman"/>
      <w:bCs/>
      <w:sz w:val="28"/>
      <w:szCs w:val="20"/>
      <w:lang w:eastAsia="ru-RU"/>
    </w:rPr>
  </w:style>
  <w:style w:type="paragraph" w:customStyle="1" w:styleId="a00">
    <w:name w:val="a0"/>
    <w:basedOn w:val="afff5"/>
    <w:rsid w:val="00990DDC"/>
    <w:pPr>
      <w:spacing w:before="100" w:beforeAutospacing="1" w:after="100" w:afterAutospacing="1"/>
    </w:pPr>
    <w:rPr>
      <w:rFonts w:eastAsia="Calibri"/>
    </w:rPr>
  </w:style>
  <w:style w:type="paragraph" w:customStyle="1" w:styleId="Default">
    <w:name w:val="Default"/>
    <w:uiPriority w:val="99"/>
    <w:rsid w:val="00990DDC"/>
    <w:pPr>
      <w:autoSpaceDE w:val="0"/>
      <w:autoSpaceDN w:val="0"/>
      <w:adjustRightInd w:val="0"/>
    </w:pPr>
    <w:rPr>
      <w:rFonts w:ascii="Arial" w:eastAsia="Times New Roman" w:hAnsi="Arial" w:cs="Arial"/>
      <w:color w:val="000000"/>
      <w:sz w:val="24"/>
      <w:szCs w:val="24"/>
    </w:rPr>
  </w:style>
  <w:style w:type="paragraph" w:customStyle="1" w:styleId="phconfirmstamptitle">
    <w:name w:val="ph_confirmstamp_title"/>
    <w:basedOn w:val="afff5"/>
    <w:next w:val="phconfirmstampstamp"/>
    <w:rsid w:val="00990DDC"/>
    <w:pPr>
      <w:spacing w:before="20"/>
    </w:pPr>
    <w:rPr>
      <w:caps/>
    </w:rPr>
  </w:style>
  <w:style w:type="paragraph" w:customStyle="1" w:styleId="Arial6">
    <w:name w:val="Стиль Табл_Текст + Arial По ширине После:  6 пт"/>
    <w:basedOn w:val="afffffffffffffffffffe"/>
    <w:rsid w:val="00990DDC"/>
    <w:pPr>
      <w:spacing w:after="120" w:line="240" w:lineRule="auto"/>
      <w:ind w:firstLine="0"/>
    </w:pPr>
  </w:style>
  <w:style w:type="paragraph" w:customStyle="1" w:styleId="a5">
    <w:name w:val="Маркер_НИР"/>
    <w:basedOn w:val="afff5"/>
    <w:rsid w:val="00990DDC"/>
    <w:pPr>
      <w:numPr>
        <w:numId w:val="103"/>
      </w:numPr>
      <w:spacing w:line="360" w:lineRule="auto"/>
    </w:pPr>
    <w:rPr>
      <w:szCs w:val="28"/>
    </w:rPr>
  </w:style>
  <w:style w:type="paragraph" w:customStyle="1" w:styleId="22">
    <w:name w:val="Маркер_2_НИР"/>
    <w:basedOn w:val="afff5"/>
    <w:rsid w:val="00990DDC"/>
    <w:pPr>
      <w:numPr>
        <w:numId w:val="104"/>
      </w:numPr>
      <w:spacing w:line="360" w:lineRule="auto"/>
    </w:pPr>
    <w:rPr>
      <w:szCs w:val="28"/>
    </w:rPr>
  </w:style>
  <w:style w:type="paragraph" w:customStyle="1" w:styleId="1fb">
    <w:name w:val="т_основной (нумерация [1]..[х])"/>
    <w:basedOn w:val="afff5"/>
    <w:qFormat/>
    <w:rsid w:val="00990DDC"/>
    <w:pPr>
      <w:numPr>
        <w:numId w:val="105"/>
      </w:numPr>
      <w:tabs>
        <w:tab w:val="left" w:pos="1276"/>
      </w:tabs>
      <w:spacing w:line="360" w:lineRule="auto"/>
      <w:ind w:left="0" w:firstLine="709"/>
    </w:pPr>
  </w:style>
  <w:style w:type="paragraph" w:customStyle="1" w:styleId="affffffffffffffffffffff5">
    <w:name w:val="_Обычный"/>
    <w:basedOn w:val="afff5"/>
    <w:rsid w:val="00990DDC"/>
    <w:pPr>
      <w:spacing w:before="120" w:line="360" w:lineRule="auto"/>
      <w:ind w:firstLine="360"/>
    </w:pPr>
    <w:rPr>
      <w:rFonts w:ascii="Arial" w:hAnsi="Arial" w:cs="Arial"/>
    </w:rPr>
  </w:style>
  <w:style w:type="numbering" w:customStyle="1" w:styleId="1fffff4">
    <w:name w:val="Нет списка1"/>
    <w:next w:val="afff9"/>
    <w:uiPriority w:val="99"/>
    <w:semiHidden/>
    <w:unhideWhenUsed/>
    <w:rsid w:val="00990DDC"/>
  </w:style>
  <w:style w:type="numbering" w:customStyle="1" w:styleId="1ai1">
    <w:name w:val="1 / a / i1"/>
    <w:basedOn w:val="afff9"/>
    <w:next w:val="1ai"/>
    <w:rsid w:val="00990DDC"/>
    <w:pPr>
      <w:numPr>
        <w:numId w:val="91"/>
      </w:numPr>
    </w:pPr>
  </w:style>
  <w:style w:type="table" w:customStyle="1" w:styleId="11f3">
    <w:name w:val="Простая таблица 11"/>
    <w:basedOn w:val="afff8"/>
    <w:next w:val="1ff1"/>
    <w:rsid w:val="00990DDC"/>
    <w:rPr>
      <w:rFonts w:ascii="Arial" w:eastAsia="Times New Roman" w:hAnsi="Arial"/>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11f4">
    <w:name w:val="Цветная таблица 11"/>
    <w:basedOn w:val="afff8"/>
    <w:next w:val="1ff2"/>
    <w:rsid w:val="00990DDC"/>
    <w:rPr>
      <w:rFonts w:ascii="Arial" w:eastAsia="Times New Roman" w:hAnsi="Arial"/>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314">
    <w:name w:val="Классическая таблица 31"/>
    <w:basedOn w:val="afff8"/>
    <w:next w:val="3f6"/>
    <w:rsid w:val="00990DDC"/>
    <w:rPr>
      <w:rFonts w:ascii="Arial" w:eastAsia="Times New Roman" w:hAnsi="Arial"/>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0">
    <w:name w:val="Классическая таблица 41"/>
    <w:basedOn w:val="afff8"/>
    <w:next w:val="4a"/>
    <w:rsid w:val="00990DDC"/>
    <w:rPr>
      <w:rFonts w:ascii="Arial" w:eastAsia="Times New Roman" w:hAnsi="Arial"/>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213">
    <w:name w:val="Сетка таблицы 21"/>
    <w:basedOn w:val="afff8"/>
    <w:next w:val="2ff"/>
    <w:rsid w:val="00990DDC"/>
    <w:rPr>
      <w:rFonts w:ascii="Arial" w:eastAsia="Times New Roman" w:hAnsi="Arial"/>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5">
    <w:name w:val="Сетка таблицы 31"/>
    <w:basedOn w:val="afff8"/>
    <w:next w:val="3f7"/>
    <w:rsid w:val="00990DDC"/>
    <w:rPr>
      <w:rFonts w:ascii="Arial" w:eastAsia="Times New Roman" w:hAnsi="Arial"/>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610">
    <w:name w:val="Сетка таблицы 61"/>
    <w:basedOn w:val="afff8"/>
    <w:next w:val="62"/>
    <w:rsid w:val="00990DDC"/>
    <w:rPr>
      <w:rFonts w:ascii="Arial" w:eastAsia="Times New Roman" w:hAnsi="Arial"/>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110">
    <w:name w:val="Таблица-список 11"/>
    <w:basedOn w:val="afff8"/>
    <w:next w:val="-12"/>
    <w:rsid w:val="00990DDC"/>
    <w:rPr>
      <w:rFonts w:ascii="Arial" w:eastAsia="Times New Roman" w:hAnsi="Arial"/>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1">
    <w:name w:val="Таблица-список 61"/>
    <w:basedOn w:val="afff8"/>
    <w:next w:val="-60"/>
    <w:rsid w:val="00990DDC"/>
    <w:rPr>
      <w:rFonts w:ascii="Arial" w:eastAsia="Times New Roman" w:hAnsi="Arial"/>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1fffff5">
    <w:name w:val="Изысканная таблица1"/>
    <w:basedOn w:val="afff8"/>
    <w:next w:val="affffffff0"/>
    <w:rsid w:val="00990DDC"/>
    <w:rPr>
      <w:rFonts w:ascii="Arial" w:eastAsia="Times New Roman" w:hAnsi="Arial"/>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fffff6">
    <w:name w:val="Таблица1"/>
    <w:basedOn w:val="afff8"/>
    <w:rsid w:val="00990DDC"/>
    <w:pPr>
      <w:spacing w:after="120"/>
      <w:jc w:val="center"/>
    </w:pPr>
    <w:rPr>
      <w:rFonts w:ascii="Arial" w:eastAsia="Times New Roman" w:hAnsi="Arial"/>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vAlign w:val="center"/>
    </w:tcPr>
    <w:tblStylePr w:type="firstRow">
      <w:pPr>
        <w:wordWrap/>
        <w:spacing w:beforeLines="0" w:beforeAutospacing="0" w:afterLines="0" w:afterAutospacing="0"/>
        <w:outlineLvl w:val="9"/>
      </w:pPr>
      <w:rPr>
        <w:rFonts w:ascii="Arial" w:hAnsi="Arial"/>
        <w:b w:val="0"/>
        <w:sz w:val="22"/>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E0E0E0"/>
      </w:tcPr>
    </w:tblStylePr>
    <w:tblStylePr w:type="band1Horz">
      <w:rPr>
        <w:color w:val="auto"/>
      </w:rPr>
    </w:tblStylePr>
  </w:style>
  <w:style w:type="paragraph" w:customStyle="1" w:styleId="214">
    <w:name w:val="Заголовок оглавления21"/>
    <w:basedOn w:val="1e"/>
    <w:next w:val="afff5"/>
    <w:uiPriority w:val="39"/>
    <w:unhideWhenUsed/>
    <w:qFormat/>
    <w:rsid w:val="00990DDC"/>
    <w:pPr>
      <w:numPr>
        <w:numId w:val="0"/>
      </w:numPr>
      <w:spacing w:line="276" w:lineRule="auto"/>
      <w:ind w:left="1440" w:hanging="360"/>
      <w:outlineLvl w:val="9"/>
    </w:pPr>
    <w:rPr>
      <w:rFonts w:ascii="Cambria" w:hAnsi="Cambria"/>
      <w:caps/>
      <w:color w:val="365F91"/>
      <w:lang w:val="x-none" w:eastAsia="x-none"/>
    </w:rPr>
  </w:style>
  <w:style w:type="paragraph" w:customStyle="1" w:styleId="4f7">
    <w:name w:val="Н4"/>
    <w:basedOn w:val="3e"/>
    <w:link w:val="4f8"/>
    <w:qFormat/>
    <w:rsid w:val="00990DDC"/>
    <w:pPr>
      <w:tabs>
        <w:tab w:val="left" w:pos="1134"/>
      </w:tabs>
    </w:pPr>
    <w:rPr>
      <w:b w:val="0"/>
      <w:bCs w:val="0"/>
      <w:i/>
      <w:lang w:val="x-none" w:eastAsia="x-none"/>
    </w:rPr>
  </w:style>
  <w:style w:type="paragraph" w:customStyle="1" w:styleId="500">
    <w:name w:val="Н5.0"/>
    <w:basedOn w:val="45"/>
    <w:link w:val="501"/>
    <w:qFormat/>
    <w:rsid w:val="00990DDC"/>
    <w:pPr>
      <w:tabs>
        <w:tab w:val="num" w:pos="720"/>
      </w:tabs>
      <w:ind w:left="720" w:hanging="720"/>
    </w:pPr>
    <w:rPr>
      <w:i/>
      <w:iCs/>
      <w:lang w:val="x-none" w:eastAsia="x-none"/>
    </w:rPr>
  </w:style>
  <w:style w:type="character" w:customStyle="1" w:styleId="4f8">
    <w:name w:val="Н4 Знак"/>
    <w:link w:val="4f7"/>
    <w:rsid w:val="00990DDC"/>
    <w:rPr>
      <w:rFonts w:ascii="Arial" w:eastAsia="Times New Roman" w:hAnsi="Arial" w:cs="Arial"/>
      <w:i/>
      <w:sz w:val="26"/>
      <w:szCs w:val="26"/>
      <w:lang w:val="x-none" w:eastAsia="x-none"/>
    </w:rPr>
  </w:style>
  <w:style w:type="character" w:customStyle="1" w:styleId="501">
    <w:name w:val="Н5.0 Знак"/>
    <w:link w:val="500"/>
    <w:rsid w:val="00990DDC"/>
    <w:rPr>
      <w:rFonts w:ascii="Times New Roman" w:eastAsia="Times New Roman" w:hAnsi="Times New Roman" w:cs="Times New Roman"/>
      <w:b/>
      <w:bCs/>
      <w:i/>
      <w:iCs/>
      <w:sz w:val="28"/>
      <w:szCs w:val="28"/>
      <w:lang w:val="x-none" w:eastAsia="x-none"/>
    </w:rPr>
  </w:style>
  <w:style w:type="paragraph" w:customStyle="1" w:styleId="TableText1">
    <w:name w:val="Table_Text"/>
    <w:basedOn w:val="afff5"/>
    <w:rsid w:val="00990DDC"/>
    <w:pPr>
      <w:snapToGrid w:val="0"/>
      <w:spacing w:before="40" w:after="40" w:line="288" w:lineRule="auto"/>
    </w:pPr>
    <w:rPr>
      <w:rFonts w:eastAsia="Calibri"/>
      <w:color w:val="000000"/>
      <w:sz w:val="22"/>
      <w:szCs w:val="22"/>
    </w:rPr>
  </w:style>
  <w:style w:type="paragraph" w:customStyle="1" w:styleId="List1-1">
    <w:name w:val="List1-1"/>
    <w:basedOn w:val="afff5"/>
    <w:rsid w:val="00990DDC"/>
    <w:pPr>
      <w:tabs>
        <w:tab w:val="left" w:pos="1560"/>
      </w:tabs>
      <w:overflowPunct w:val="0"/>
      <w:autoSpaceDE w:val="0"/>
      <w:autoSpaceDN w:val="0"/>
      <w:adjustRightInd w:val="0"/>
      <w:spacing w:before="40" w:after="40"/>
      <w:ind w:left="1560" w:hanging="426"/>
    </w:pPr>
    <w:rPr>
      <w:rFonts w:ascii="FranklinGothicMediumC" w:hAnsi="FranklinGothicMediumC"/>
    </w:rPr>
  </w:style>
  <w:style w:type="paragraph" w:customStyle="1" w:styleId="aff2">
    <w:name w:val="ГС_Список_марк"/>
    <w:rsid w:val="00990DDC"/>
    <w:pPr>
      <w:numPr>
        <w:numId w:val="106"/>
      </w:numPr>
      <w:spacing w:before="60" w:after="60" w:line="360" w:lineRule="auto"/>
    </w:pPr>
    <w:rPr>
      <w:rFonts w:ascii="Times New Roman" w:eastAsia="Times New Roman" w:hAnsi="Times New Roman"/>
      <w:sz w:val="24"/>
    </w:rPr>
  </w:style>
  <w:style w:type="paragraph" w:customStyle="1" w:styleId="ISOCPEUR">
    <w:name w:val="ISOCPEUR"/>
    <w:basedOn w:val="afff5"/>
    <w:link w:val="ISOCPEUR1"/>
    <w:qFormat/>
    <w:rsid w:val="00990DDC"/>
    <w:pPr>
      <w:spacing w:before="60" w:line="360" w:lineRule="auto"/>
      <w:ind w:firstLine="709"/>
    </w:pPr>
    <w:rPr>
      <w:rFonts w:ascii="ISOCPEUR" w:hAnsi="ISOCPEUR"/>
      <w:i/>
      <w:iCs/>
      <w:lang w:val="x-none" w:eastAsia="x-none"/>
    </w:rPr>
  </w:style>
  <w:style w:type="character" w:customStyle="1" w:styleId="ISOCPEUR1">
    <w:name w:val="ISOCPEUR Знак1"/>
    <w:link w:val="ISOCPEUR"/>
    <w:rsid w:val="00990DDC"/>
    <w:rPr>
      <w:rFonts w:ascii="ISOCPEUR" w:eastAsia="Times New Roman" w:hAnsi="ISOCPEUR" w:cs="Times New Roman"/>
      <w:i/>
      <w:iCs/>
      <w:sz w:val="24"/>
      <w:szCs w:val="24"/>
      <w:lang w:val="x-none" w:eastAsia="x-none"/>
    </w:rPr>
  </w:style>
  <w:style w:type="paragraph" w:customStyle="1" w:styleId="affffffffffffffffffffff6">
    <w:name w:val="Наименование таблицы"/>
    <w:basedOn w:val="afffa"/>
    <w:qFormat/>
    <w:rsid w:val="00990DDC"/>
    <w:pPr>
      <w:spacing w:before="120"/>
      <w:ind w:firstLine="595"/>
    </w:pPr>
    <w:rPr>
      <w:rFonts w:ascii="Arial" w:hAnsi="Arial"/>
      <w:b w:val="0"/>
      <w:bCs w:val="0"/>
      <w:sz w:val="22"/>
      <w:lang w:val="x-none" w:eastAsia="x-none"/>
    </w:rPr>
  </w:style>
  <w:style w:type="numbering" w:customStyle="1" w:styleId="1ai11">
    <w:name w:val="1 / a / i11"/>
    <w:basedOn w:val="afff9"/>
    <w:next w:val="1ai"/>
    <w:rsid w:val="00990DDC"/>
  </w:style>
  <w:style w:type="character" w:customStyle="1" w:styleId="unnamedstyle03char">
    <w:name w:val="unnamedstyle03__char"/>
    <w:uiPriority w:val="99"/>
    <w:rsid w:val="00990DDC"/>
  </w:style>
  <w:style w:type="character" w:customStyle="1" w:styleId="3f2">
    <w:name w:val="_Заг3.Пункт Знак"/>
    <w:link w:val="30"/>
    <w:rsid w:val="009869F0"/>
    <w:rPr>
      <w:rFonts w:ascii="Times New Roman" w:eastAsia="Times New Roman" w:hAnsi="Times New Roman"/>
      <w:spacing w:val="-2"/>
      <w:sz w:val="28"/>
    </w:rPr>
  </w:style>
  <w:style w:type="character" w:customStyle="1" w:styleId="1fffff7">
    <w:name w:val="Название книги1"/>
    <w:uiPriority w:val="33"/>
    <w:qFormat/>
    <w:rsid w:val="00990DDC"/>
    <w:rPr>
      <w:rFonts w:ascii="Cambria" w:eastAsia="Times New Roman" w:hAnsi="Cambria"/>
      <w:b/>
      <w:i/>
      <w:sz w:val="24"/>
      <w:szCs w:val="24"/>
    </w:rPr>
  </w:style>
  <w:style w:type="paragraph" w:customStyle="1" w:styleId="font7">
    <w:name w:val="font7"/>
    <w:basedOn w:val="afff5"/>
    <w:rsid w:val="00990DDC"/>
    <w:pPr>
      <w:spacing w:before="100" w:beforeAutospacing="1" w:after="100" w:afterAutospacing="1"/>
    </w:pPr>
    <w:rPr>
      <w:color w:val="000000"/>
      <w:sz w:val="14"/>
      <w:szCs w:val="14"/>
    </w:rPr>
  </w:style>
  <w:style w:type="table" w:customStyle="1" w:styleId="11f5">
    <w:name w:val="Сетка таблицы11"/>
    <w:basedOn w:val="afff8"/>
    <w:next w:val="afffc"/>
    <w:uiPriority w:val="59"/>
    <w:rsid w:val="00990DDC"/>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font1">
    <w:name w:val="font1"/>
    <w:basedOn w:val="afff5"/>
    <w:rsid w:val="00990DDC"/>
    <w:pPr>
      <w:spacing w:before="100" w:beforeAutospacing="1" w:after="100" w:afterAutospacing="1"/>
    </w:pPr>
    <w:rPr>
      <w:rFonts w:ascii="Calibri" w:hAnsi="Calibri"/>
      <w:color w:val="000000"/>
      <w:sz w:val="22"/>
      <w:szCs w:val="22"/>
    </w:rPr>
  </w:style>
  <w:style w:type="numbering" w:customStyle="1" w:styleId="2ffff8">
    <w:name w:val="Нет списка2"/>
    <w:next w:val="afff9"/>
    <w:uiPriority w:val="99"/>
    <w:semiHidden/>
    <w:unhideWhenUsed/>
    <w:rsid w:val="00990DDC"/>
  </w:style>
  <w:style w:type="numbering" w:customStyle="1" w:styleId="11f6">
    <w:name w:val="Нет списка11"/>
    <w:next w:val="afff9"/>
    <w:uiPriority w:val="99"/>
    <w:semiHidden/>
    <w:unhideWhenUsed/>
    <w:rsid w:val="00990DDC"/>
  </w:style>
  <w:style w:type="numbering" w:customStyle="1" w:styleId="1ai2">
    <w:name w:val="1 / a / i2"/>
    <w:basedOn w:val="afff9"/>
    <w:next w:val="1ai"/>
    <w:rsid w:val="00990DDC"/>
  </w:style>
  <w:style w:type="table" w:customStyle="1" w:styleId="4f9">
    <w:name w:val="Сетка таблицы4"/>
    <w:basedOn w:val="afff8"/>
    <w:next w:val="afffc"/>
    <w:rsid w:val="00990DDC"/>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ff2">
    <w:name w:val="Заголовок оглавления3"/>
    <w:basedOn w:val="1e"/>
    <w:next w:val="afff5"/>
    <w:uiPriority w:val="39"/>
    <w:unhideWhenUsed/>
    <w:qFormat/>
    <w:rsid w:val="00990DDC"/>
    <w:pPr>
      <w:numPr>
        <w:numId w:val="0"/>
      </w:numPr>
      <w:spacing w:line="276" w:lineRule="auto"/>
      <w:ind w:left="1440" w:hanging="360"/>
      <w:outlineLvl w:val="9"/>
    </w:pPr>
    <w:rPr>
      <w:rFonts w:ascii="Cambria" w:hAnsi="Cambria"/>
      <w:caps/>
      <w:color w:val="365F91"/>
      <w:lang w:val="x-none" w:eastAsia="x-none"/>
    </w:rPr>
  </w:style>
  <w:style w:type="numbering" w:customStyle="1" w:styleId="1ai12">
    <w:name w:val="1 / a / i12"/>
    <w:basedOn w:val="afff9"/>
    <w:next w:val="1ai"/>
    <w:rsid w:val="00990DDC"/>
  </w:style>
  <w:style w:type="table" w:customStyle="1" w:styleId="128">
    <w:name w:val="Сетка таблицы12"/>
    <w:basedOn w:val="afff8"/>
    <w:next w:val="afffc"/>
    <w:uiPriority w:val="59"/>
    <w:rsid w:val="00990DDC"/>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2ffff9">
    <w:name w:val="Body Text First Indent 2"/>
    <w:basedOn w:val="afffff3"/>
    <w:link w:val="2ffffa"/>
    <w:rsid w:val="00990DDC"/>
    <w:pPr>
      <w:ind w:firstLine="210"/>
    </w:pPr>
    <w:rPr>
      <w:rFonts w:ascii="Courier" w:hAnsi="Courier"/>
      <w:lang w:val="x-none" w:eastAsia="x-none"/>
    </w:rPr>
  </w:style>
  <w:style w:type="character" w:customStyle="1" w:styleId="2ffffa">
    <w:name w:val="Красная строка 2 Знак"/>
    <w:link w:val="2ffff9"/>
    <w:rsid w:val="00990DDC"/>
    <w:rPr>
      <w:rFonts w:ascii="Courier" w:eastAsia="Times New Roman" w:hAnsi="Courier" w:cs="Times New Roman"/>
      <w:sz w:val="24"/>
      <w:szCs w:val="24"/>
      <w:lang w:val="x-none" w:eastAsia="x-none"/>
    </w:rPr>
  </w:style>
  <w:style w:type="paragraph" w:customStyle="1" w:styleId="s00">
    <w:name w:val="s00 Текст"/>
    <w:basedOn w:val="afff5"/>
    <w:link w:val="s000"/>
    <w:rsid w:val="00990DDC"/>
    <w:pPr>
      <w:keepNext/>
      <w:widowControl w:val="0"/>
      <w:overflowPunct w:val="0"/>
      <w:autoSpaceDE w:val="0"/>
      <w:autoSpaceDN w:val="0"/>
      <w:adjustRightInd w:val="0"/>
      <w:spacing w:before="60"/>
      <w:ind w:firstLine="340"/>
      <w:textAlignment w:val="baseline"/>
    </w:pPr>
    <w:rPr>
      <w:rFonts w:ascii="Arial" w:hAnsi="Arial"/>
      <w:sz w:val="22"/>
      <w:lang w:val="x-none" w:eastAsia="x-none"/>
    </w:rPr>
  </w:style>
  <w:style w:type="character" w:customStyle="1" w:styleId="s000">
    <w:name w:val="s00 Текст Знак"/>
    <w:link w:val="s00"/>
    <w:rsid w:val="00990DDC"/>
    <w:rPr>
      <w:rFonts w:ascii="Arial" w:eastAsia="Times New Roman" w:hAnsi="Arial" w:cs="Times New Roman"/>
      <w:szCs w:val="24"/>
      <w:lang w:val="x-none" w:eastAsia="x-none"/>
    </w:rPr>
  </w:style>
  <w:style w:type="numbering" w:customStyle="1" w:styleId="3fff3">
    <w:name w:val="Нет списка3"/>
    <w:next w:val="afff9"/>
    <w:uiPriority w:val="99"/>
    <w:semiHidden/>
    <w:unhideWhenUsed/>
    <w:rsid w:val="00990DDC"/>
  </w:style>
  <w:style w:type="paragraph" w:customStyle="1" w:styleId="T-">
    <w:name w:val="_TЛ-Наимен.ЕИС"/>
    <w:rsid w:val="00990DDC"/>
    <w:pPr>
      <w:spacing w:line="360" w:lineRule="auto"/>
      <w:jc w:val="center"/>
    </w:pPr>
    <w:rPr>
      <w:rFonts w:ascii="Times New Roman" w:eastAsia="Times New Roman" w:hAnsi="Times New Roman"/>
      <w:b/>
      <w:sz w:val="32"/>
    </w:rPr>
  </w:style>
  <w:style w:type="paragraph" w:styleId="HTML6">
    <w:name w:val="HTML Address"/>
    <w:basedOn w:val="afff5"/>
    <w:link w:val="HTML7"/>
    <w:rsid w:val="00990DDC"/>
    <w:rPr>
      <w:i/>
      <w:iCs/>
      <w:lang w:val="x-none" w:eastAsia="x-none"/>
    </w:rPr>
  </w:style>
  <w:style w:type="character" w:customStyle="1" w:styleId="HTML7">
    <w:name w:val="Адрес HTML Знак"/>
    <w:link w:val="HTML6"/>
    <w:rsid w:val="00990DDC"/>
    <w:rPr>
      <w:rFonts w:ascii="Times New Roman" w:eastAsia="Times New Roman" w:hAnsi="Times New Roman" w:cs="Times New Roman"/>
      <w:i/>
      <w:iCs/>
      <w:sz w:val="24"/>
      <w:szCs w:val="24"/>
      <w:lang w:val="x-none" w:eastAsia="x-none"/>
    </w:rPr>
  </w:style>
  <w:style w:type="paragraph" w:customStyle="1" w:styleId="-fb">
    <w:name w:val="_ТЛ-Материалы"/>
    <w:rsid w:val="00990DDC"/>
    <w:pPr>
      <w:spacing w:line="360" w:lineRule="auto"/>
      <w:jc w:val="center"/>
    </w:pPr>
    <w:rPr>
      <w:rFonts w:ascii="Times New Roman" w:eastAsia="Times New Roman" w:hAnsi="Times New Roman"/>
      <w:sz w:val="24"/>
    </w:rPr>
  </w:style>
  <w:style w:type="paragraph" w:customStyle="1" w:styleId="-fc">
    <w:name w:val="_ТЛ-Наимен.Документа"/>
    <w:rsid w:val="00990DDC"/>
    <w:pPr>
      <w:spacing w:line="360" w:lineRule="auto"/>
      <w:jc w:val="center"/>
    </w:pPr>
    <w:rPr>
      <w:rFonts w:ascii="Times New Roman" w:eastAsia="Times New Roman" w:hAnsi="Times New Roman"/>
      <w:b/>
      <w:caps/>
      <w:sz w:val="28"/>
    </w:rPr>
  </w:style>
  <w:style w:type="paragraph" w:customStyle="1" w:styleId="-fd">
    <w:name w:val="_ТЛ-Наимен.ИС"/>
    <w:rsid w:val="00990DDC"/>
    <w:pPr>
      <w:spacing w:line="360" w:lineRule="auto"/>
      <w:jc w:val="center"/>
    </w:pPr>
    <w:rPr>
      <w:rFonts w:ascii="Times New Roman" w:eastAsia="Times New Roman" w:hAnsi="Times New Roman"/>
      <w:b/>
      <w:sz w:val="30"/>
    </w:rPr>
  </w:style>
  <w:style w:type="paragraph" w:styleId="affffffffffffffffffffff7">
    <w:name w:val="envelope address"/>
    <w:basedOn w:val="afff5"/>
    <w:rsid w:val="00990DDC"/>
    <w:pPr>
      <w:framePr w:w="7920" w:h="1980" w:hRule="exact" w:hSpace="180" w:wrap="auto" w:hAnchor="page" w:xAlign="center" w:yAlign="bottom"/>
      <w:ind w:left="2880"/>
    </w:pPr>
    <w:rPr>
      <w:rFonts w:cs="Arial"/>
    </w:rPr>
  </w:style>
  <w:style w:type="table" w:styleId="2ffffb">
    <w:name w:val="Table Subtle 2"/>
    <w:basedOn w:val="afff8"/>
    <w:rsid w:val="00990DDC"/>
    <w:rPr>
      <w:rFonts w:ascii="Courier" w:eastAsia="Times New Roman" w:hAnsi="Courier"/>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fe">
    <w:name w:val="_ТЛ-Наимен.Элемента(Подсис).ИС"/>
    <w:rsid w:val="00990DDC"/>
    <w:pPr>
      <w:spacing w:line="360" w:lineRule="auto"/>
      <w:jc w:val="center"/>
    </w:pPr>
    <w:rPr>
      <w:rFonts w:ascii="Times New Roman" w:eastAsia="Times New Roman" w:hAnsi="Times New Roman"/>
      <w:b/>
      <w:sz w:val="28"/>
    </w:rPr>
  </w:style>
  <w:style w:type="paragraph" w:customStyle="1" w:styleId="-ff">
    <w:name w:val="_ТЛ-Услов.Обознач.Документа"/>
    <w:rsid w:val="00990DDC"/>
    <w:pPr>
      <w:spacing w:line="360" w:lineRule="auto"/>
      <w:jc w:val="center"/>
    </w:pPr>
    <w:rPr>
      <w:rFonts w:ascii="Times New Roman" w:eastAsia="Times New Roman" w:hAnsi="Times New Roman"/>
      <w:caps/>
      <w:sz w:val="28"/>
    </w:rPr>
  </w:style>
  <w:style w:type="paragraph" w:customStyle="1" w:styleId="--4">
    <w:name w:val="_ТЛ-Услов.Обознач.Наимен.Эл-та(Подс)ИС"/>
    <w:rsid w:val="00990DDC"/>
    <w:pPr>
      <w:spacing w:line="360" w:lineRule="auto"/>
      <w:jc w:val="center"/>
    </w:pPr>
    <w:rPr>
      <w:rFonts w:ascii="Times New Roman" w:eastAsia="Times New Roman" w:hAnsi="Times New Roman"/>
      <w:caps/>
      <w:sz w:val="28"/>
    </w:rPr>
  </w:style>
  <w:style w:type="paragraph" w:customStyle="1" w:styleId="-ff0">
    <w:name w:val="_ТЛ-Утв.Соглас"/>
    <w:rsid w:val="00990DDC"/>
    <w:pPr>
      <w:spacing w:line="360" w:lineRule="auto"/>
      <w:jc w:val="center"/>
    </w:pPr>
    <w:rPr>
      <w:rFonts w:ascii="Times New Roman" w:eastAsia="Times New Roman" w:hAnsi="Times New Roman"/>
      <w:sz w:val="28"/>
    </w:rPr>
  </w:style>
  <w:style w:type="paragraph" w:customStyle="1" w:styleId="affffffffffffffffffffff8">
    <w:name w:val="_Верх.Колонтитул"/>
    <w:rsid w:val="00990DDC"/>
    <w:pPr>
      <w:pBdr>
        <w:bottom w:val="single" w:sz="4" w:space="3" w:color="333333"/>
      </w:pBdr>
      <w:spacing w:after="40"/>
      <w:ind w:left="57" w:right="57"/>
      <w:jc w:val="center"/>
    </w:pPr>
    <w:rPr>
      <w:rFonts w:ascii="Times New Roman" w:eastAsia="Times New Roman" w:hAnsi="Times New Roman"/>
      <w:sz w:val="24"/>
    </w:rPr>
  </w:style>
  <w:style w:type="table" w:styleId="-30">
    <w:name w:val="Table Web 3"/>
    <w:basedOn w:val="afff8"/>
    <w:rsid w:val="00990DDC"/>
    <w:rPr>
      <w:rFonts w:ascii="Courier" w:eastAsia="Times New Roman" w:hAnsi="Courier"/>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affffffffffffffffffffff9">
    <w:name w:val="_Нижн.Колонтитул"/>
    <w:rsid w:val="00990DDC"/>
    <w:pPr>
      <w:pBdr>
        <w:top w:val="single" w:sz="4" w:space="3" w:color="333333"/>
      </w:pBdr>
      <w:spacing w:before="40"/>
      <w:ind w:left="57" w:right="57"/>
      <w:jc w:val="right"/>
    </w:pPr>
    <w:rPr>
      <w:rFonts w:ascii="Times New Roman" w:eastAsia="Times New Roman" w:hAnsi="Times New Roman"/>
      <w:sz w:val="24"/>
    </w:rPr>
  </w:style>
  <w:style w:type="table" w:styleId="-15">
    <w:name w:val="Table Web 1"/>
    <w:basedOn w:val="afff8"/>
    <w:rsid w:val="00990DDC"/>
    <w:rPr>
      <w:rFonts w:ascii="Courier" w:eastAsia="Times New Roman" w:hAnsi="Courier"/>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1">
    <w:name w:val="Table Web 2"/>
    <w:basedOn w:val="afff8"/>
    <w:rsid w:val="00990DDC"/>
    <w:rPr>
      <w:rFonts w:ascii="Courier" w:eastAsia="Times New Roman" w:hAnsi="Courier"/>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1fffff8">
    <w:name w:val="Table Subtle 1"/>
    <w:basedOn w:val="afff8"/>
    <w:rsid w:val="00990DDC"/>
    <w:rPr>
      <w:rFonts w:ascii="Courier" w:eastAsia="Times New Roman" w:hAnsi="Courier"/>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fffff9">
    <w:name w:val="Table Classic 1"/>
    <w:basedOn w:val="afff8"/>
    <w:rsid w:val="00990DDC"/>
    <w:rPr>
      <w:rFonts w:ascii="Courier" w:eastAsia="Times New Roman" w:hAnsi="Courier"/>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ffc">
    <w:name w:val="Table Classic 2"/>
    <w:basedOn w:val="afff8"/>
    <w:rsid w:val="00990DDC"/>
    <w:rPr>
      <w:rFonts w:ascii="Courier" w:eastAsia="Times New Roman" w:hAnsi="Courier"/>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paragraph" w:styleId="affffffffffffffffffffffa">
    <w:name w:val="Body Text First Indent"/>
    <w:basedOn w:val="affffffff7"/>
    <w:link w:val="affffffffffffffffffffffb"/>
    <w:rsid w:val="00990DDC"/>
    <w:pPr>
      <w:ind w:firstLine="210"/>
    </w:pPr>
  </w:style>
  <w:style w:type="character" w:customStyle="1" w:styleId="affffffffffffffffffffffb">
    <w:name w:val="Красная строка Знак"/>
    <w:link w:val="affffffffffffffffffffffa"/>
    <w:rsid w:val="00990DDC"/>
    <w:rPr>
      <w:rFonts w:ascii="Times New Roman" w:eastAsia="Times New Roman" w:hAnsi="Times New Roman" w:cs="Times New Roman"/>
      <w:sz w:val="24"/>
      <w:szCs w:val="24"/>
      <w:lang w:eastAsia="ru-RU"/>
    </w:rPr>
  </w:style>
  <w:style w:type="character" w:styleId="HTML8">
    <w:name w:val="HTML Sample"/>
    <w:rsid w:val="00990DDC"/>
    <w:rPr>
      <w:rFonts w:ascii="Courier" w:hAnsi="Courier" w:cs="Courier New"/>
    </w:rPr>
  </w:style>
  <w:style w:type="table" w:styleId="1fffffa">
    <w:name w:val="Table 3D effects 1"/>
    <w:basedOn w:val="afff8"/>
    <w:rsid w:val="00990DDC"/>
    <w:rPr>
      <w:rFonts w:ascii="Courier" w:eastAsia="Times New Roman" w:hAnsi="Courier"/>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fffd">
    <w:name w:val="Table 3D effects 2"/>
    <w:basedOn w:val="afff8"/>
    <w:rsid w:val="00990DDC"/>
    <w:rPr>
      <w:rFonts w:ascii="Courier" w:eastAsia="Times New Roman" w:hAnsi="Courier"/>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ff4">
    <w:name w:val="Table 3D effects 3"/>
    <w:basedOn w:val="afff8"/>
    <w:rsid w:val="00990DDC"/>
    <w:rPr>
      <w:rFonts w:ascii="Courier" w:eastAsia="Times New Roman" w:hAnsi="Courier"/>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ffe">
    <w:name w:val="Table Simple 2"/>
    <w:basedOn w:val="afff8"/>
    <w:rsid w:val="00990DDC"/>
    <w:rPr>
      <w:rFonts w:ascii="Courier" w:eastAsia="Times New Roman" w:hAnsi="Courier"/>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ff5">
    <w:name w:val="Table Simple 3"/>
    <w:basedOn w:val="afff8"/>
    <w:rsid w:val="00990DDC"/>
    <w:rPr>
      <w:rFonts w:ascii="Courier" w:eastAsia="Times New Roman" w:hAnsi="Courier"/>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4fa">
    <w:name w:val="Table Grid 4"/>
    <w:basedOn w:val="afff8"/>
    <w:rsid w:val="00990DDC"/>
    <w:rPr>
      <w:rFonts w:ascii="Courier" w:eastAsia="Times New Roman" w:hAnsi="Courier"/>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c">
    <w:name w:val="Table Grid 5"/>
    <w:basedOn w:val="afff8"/>
    <w:rsid w:val="00990DDC"/>
    <w:rPr>
      <w:rFonts w:ascii="Courier" w:eastAsia="Times New Roman" w:hAnsi="Courier"/>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3">
    <w:name w:val="Table Grid 7"/>
    <w:basedOn w:val="afff8"/>
    <w:rsid w:val="00990DDC"/>
    <w:rPr>
      <w:rFonts w:ascii="Courier" w:eastAsia="Times New Roman" w:hAnsi="Courie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3">
    <w:name w:val="Table Grid 8"/>
    <w:basedOn w:val="afff8"/>
    <w:rsid w:val="00990DDC"/>
    <w:rPr>
      <w:rFonts w:ascii="Courier" w:eastAsia="Times New Roman" w:hAnsi="Courier"/>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fffffffffffffffffc">
    <w:name w:val="Table Contemporary"/>
    <w:basedOn w:val="afff8"/>
    <w:rsid w:val="00990DDC"/>
    <w:rPr>
      <w:rFonts w:ascii="Courier" w:eastAsia="Times New Roman" w:hAnsi="Courier"/>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fffffffffffffffffd">
    <w:name w:val="Table Professional"/>
    <w:basedOn w:val="afff8"/>
    <w:rsid w:val="00990DDC"/>
    <w:rPr>
      <w:rFonts w:ascii="Courier" w:eastAsia="Times New Roman" w:hAnsi="Courier"/>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fffffb">
    <w:name w:val="Table Columns 1"/>
    <w:basedOn w:val="afff8"/>
    <w:rsid w:val="00990DDC"/>
    <w:rPr>
      <w:rFonts w:ascii="Courier" w:eastAsia="Times New Roman" w:hAnsi="Courie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fff">
    <w:name w:val="Table Columns 2"/>
    <w:basedOn w:val="afff8"/>
    <w:rsid w:val="00990DDC"/>
    <w:rPr>
      <w:rFonts w:ascii="Courier" w:eastAsia="Times New Roman" w:hAnsi="Courie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ff6">
    <w:name w:val="Table Columns 3"/>
    <w:basedOn w:val="afff8"/>
    <w:rsid w:val="00990DDC"/>
    <w:rPr>
      <w:rFonts w:ascii="Courier" w:eastAsia="Times New Roman" w:hAnsi="Courie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fb">
    <w:name w:val="Table Columns 4"/>
    <w:basedOn w:val="afff8"/>
    <w:rsid w:val="00990DDC"/>
    <w:rPr>
      <w:rFonts w:ascii="Courier" w:eastAsia="Times New Roman" w:hAnsi="Courier"/>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d">
    <w:name w:val="Table Columns 5"/>
    <w:basedOn w:val="afff8"/>
    <w:rsid w:val="00990DDC"/>
    <w:rPr>
      <w:rFonts w:ascii="Courier" w:eastAsia="Times New Roman" w:hAnsi="Courier"/>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22">
    <w:name w:val="Table List 2"/>
    <w:basedOn w:val="afff8"/>
    <w:rsid w:val="00990DDC"/>
    <w:rPr>
      <w:rFonts w:ascii="Courier" w:eastAsia="Times New Roman" w:hAnsi="Courier"/>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1">
    <w:name w:val="Table List 3"/>
    <w:basedOn w:val="afff8"/>
    <w:rsid w:val="00990DDC"/>
    <w:rPr>
      <w:rFonts w:ascii="Courier" w:eastAsia="Times New Roman" w:hAnsi="Courier"/>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0">
    <w:name w:val="Table List 4"/>
    <w:basedOn w:val="afff8"/>
    <w:rsid w:val="00990DDC"/>
    <w:rPr>
      <w:rFonts w:ascii="Courier" w:eastAsia="Times New Roman" w:hAnsi="Courier"/>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0">
    <w:name w:val="Table List 5"/>
    <w:basedOn w:val="afff8"/>
    <w:rsid w:val="00990DDC"/>
    <w:rPr>
      <w:rFonts w:ascii="Courier" w:eastAsia="Times New Roman" w:hAnsi="Courier"/>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70">
    <w:name w:val="Table List 7"/>
    <w:basedOn w:val="afff8"/>
    <w:rsid w:val="00990DDC"/>
    <w:rPr>
      <w:rFonts w:ascii="Courier" w:eastAsia="Times New Roman" w:hAnsi="Courier"/>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0">
    <w:name w:val="Table List 8"/>
    <w:basedOn w:val="afff8"/>
    <w:rsid w:val="00990DDC"/>
    <w:rPr>
      <w:rFonts w:ascii="Courier" w:eastAsia="Times New Roman" w:hAnsi="Courier"/>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2fffff0">
    <w:name w:val="Table Colorful 2"/>
    <w:basedOn w:val="afff8"/>
    <w:rsid w:val="00990DDC"/>
    <w:rPr>
      <w:rFonts w:ascii="Courier" w:eastAsia="Times New Roman" w:hAnsi="Courier"/>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ff7">
    <w:name w:val="Table Colorful 3"/>
    <w:basedOn w:val="afff8"/>
    <w:rsid w:val="00990DDC"/>
    <w:rPr>
      <w:rFonts w:ascii="Courier" w:eastAsia="Times New Roman" w:hAnsi="Courier"/>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fffffffffffffffffe">
    <w:name w:val="Message Header"/>
    <w:basedOn w:val="afff5"/>
    <w:link w:val="afffffffffffffffffffffff"/>
    <w:rsid w:val="00990DDC"/>
    <w:pPr>
      <w:pBdr>
        <w:top w:val="single" w:sz="6" w:space="1" w:color="auto"/>
        <w:left w:val="single" w:sz="6" w:space="1" w:color="auto"/>
        <w:bottom w:val="single" w:sz="6" w:space="1" w:color="auto"/>
        <w:right w:val="single" w:sz="6" w:space="1" w:color="auto"/>
      </w:pBdr>
      <w:shd w:val="pct20" w:color="auto" w:fill="auto"/>
      <w:ind w:left="1134" w:hanging="1134"/>
    </w:pPr>
    <w:rPr>
      <w:lang w:val="x-none" w:eastAsia="x-none"/>
    </w:rPr>
  </w:style>
  <w:style w:type="character" w:customStyle="1" w:styleId="afffffffffffffffffffffff">
    <w:name w:val="Шапка Знак"/>
    <w:link w:val="affffffffffffffffffffffe"/>
    <w:rsid w:val="00990DDC"/>
    <w:rPr>
      <w:rFonts w:ascii="Times New Roman" w:eastAsia="Times New Roman" w:hAnsi="Times New Roman" w:cs="Times New Roman"/>
      <w:sz w:val="24"/>
      <w:szCs w:val="24"/>
      <w:shd w:val="pct20" w:color="auto" w:fill="auto"/>
      <w:lang w:val="x-none" w:eastAsia="x-none"/>
    </w:rPr>
  </w:style>
  <w:style w:type="numbering" w:styleId="afff0">
    <w:name w:val="Outline List 3"/>
    <w:basedOn w:val="afff9"/>
    <w:rsid w:val="00990DDC"/>
    <w:pPr>
      <w:numPr>
        <w:numId w:val="107"/>
      </w:numPr>
    </w:pPr>
  </w:style>
  <w:style w:type="numbering" w:customStyle="1" w:styleId="1ai3">
    <w:name w:val="1 / a / i3"/>
    <w:basedOn w:val="afff9"/>
    <w:next w:val="1ai"/>
    <w:rsid w:val="00990DDC"/>
    <w:pPr>
      <w:numPr>
        <w:numId w:val="108"/>
      </w:numPr>
    </w:pPr>
  </w:style>
  <w:style w:type="paragraph" w:styleId="afffffffffffffffffffffff0">
    <w:name w:val="Closing"/>
    <w:basedOn w:val="afff5"/>
    <w:link w:val="afffffffffffffffffffffff1"/>
    <w:rsid w:val="00990DDC"/>
    <w:pPr>
      <w:ind w:left="4252"/>
    </w:pPr>
    <w:rPr>
      <w:lang w:val="x-none" w:eastAsia="x-none"/>
    </w:rPr>
  </w:style>
  <w:style w:type="character" w:customStyle="1" w:styleId="afffffffffffffffffffffff1">
    <w:name w:val="Прощание Знак"/>
    <w:link w:val="afffffffffffffffffffffff0"/>
    <w:rsid w:val="00990DDC"/>
    <w:rPr>
      <w:rFonts w:ascii="Times New Roman" w:eastAsia="Times New Roman" w:hAnsi="Times New Roman" w:cs="Times New Roman"/>
      <w:sz w:val="24"/>
      <w:szCs w:val="24"/>
      <w:lang w:val="x-none" w:eastAsia="x-none"/>
    </w:rPr>
  </w:style>
  <w:style w:type="paragraph" w:customStyle="1" w:styleId="-ff1">
    <w:name w:val="_Табл-Сокращен.Термин.Определен."/>
    <w:rsid w:val="00990DDC"/>
    <w:pPr>
      <w:spacing w:before="60" w:after="80" w:line="320" w:lineRule="exact"/>
      <w:ind w:left="113"/>
      <w:jc w:val="both"/>
    </w:pPr>
    <w:rPr>
      <w:rFonts w:ascii="Times New Roman" w:eastAsia="Times New Roman" w:hAnsi="Times New Roman"/>
      <w:sz w:val="26"/>
    </w:rPr>
  </w:style>
  <w:style w:type="paragraph" w:customStyle="1" w:styleId="-10">
    <w:name w:val="ЕСИО-марк1"/>
    <w:basedOn w:val="afff5"/>
    <w:link w:val="-16"/>
    <w:rsid w:val="00990DDC"/>
    <w:pPr>
      <w:numPr>
        <w:numId w:val="109"/>
      </w:numPr>
      <w:spacing w:line="360" w:lineRule="auto"/>
    </w:pPr>
    <w:rPr>
      <w:szCs w:val="28"/>
      <w:lang w:val="x-none" w:eastAsia="x-none"/>
    </w:rPr>
  </w:style>
  <w:style w:type="paragraph" w:customStyle="1" w:styleId="afffffffffffffffffffffff2">
    <w:name w:val="Колонтитул"/>
    <w:basedOn w:val="afff5"/>
    <w:link w:val="afffffffffffffffffffffff3"/>
    <w:qFormat/>
    <w:rsid w:val="00990DDC"/>
    <w:pPr>
      <w:framePr w:hSpace="181" w:wrap="around" w:vAnchor="page" w:hAnchor="page" w:x="318" w:y="256"/>
      <w:suppressOverlap/>
    </w:pPr>
    <w:rPr>
      <w:sz w:val="20"/>
      <w:szCs w:val="20"/>
      <w:lang w:val="x-none"/>
    </w:rPr>
  </w:style>
  <w:style w:type="character" w:customStyle="1" w:styleId="afffffffffffffffffffffff3">
    <w:name w:val="Колонтитул Знак"/>
    <w:link w:val="afffffffffffffffffffffff2"/>
    <w:rsid w:val="00990DDC"/>
    <w:rPr>
      <w:rFonts w:ascii="Times New Roman" w:eastAsia="Times New Roman" w:hAnsi="Times New Roman" w:cs="Times New Roman"/>
      <w:sz w:val="20"/>
      <w:szCs w:val="20"/>
      <w:lang w:val="x-none" w:eastAsia="ru-RU"/>
    </w:rPr>
  </w:style>
  <w:style w:type="character" w:customStyle="1" w:styleId="afffffffffffffffffffffff4">
    <w:name w:val="Таблица Знак"/>
    <w:locked/>
    <w:rsid w:val="00990DDC"/>
    <w:rPr>
      <w:rFonts w:ascii="Courier" w:hAnsi="Courier"/>
      <w:sz w:val="24"/>
      <w:szCs w:val="24"/>
      <w:lang w:val="en-US" w:bidi="ar-SA"/>
    </w:rPr>
  </w:style>
  <w:style w:type="paragraph" w:customStyle="1" w:styleId="-20">
    <w:name w:val="А-марТек2"/>
    <w:basedOn w:val="afff5"/>
    <w:uiPriority w:val="99"/>
    <w:rsid w:val="00990DDC"/>
    <w:pPr>
      <w:numPr>
        <w:numId w:val="110"/>
      </w:numPr>
      <w:spacing w:after="200" w:line="276" w:lineRule="auto"/>
    </w:pPr>
    <w:rPr>
      <w:rFonts w:eastAsia="Calibri"/>
      <w:szCs w:val="22"/>
    </w:rPr>
  </w:style>
  <w:style w:type="paragraph" w:customStyle="1" w:styleId="CharCharCharCharCharChar">
    <w:name w:val="Знак Знак Char Char Знак Знак Char Char Знак Знак Char Char"/>
    <w:basedOn w:val="afffff5"/>
    <w:autoRedefine/>
    <w:rsid w:val="00990DDC"/>
    <w:pPr>
      <w:widowControl w:val="0"/>
      <w:adjustRightInd w:val="0"/>
      <w:spacing w:line="436" w:lineRule="exact"/>
      <w:ind w:left="357"/>
      <w:outlineLvl w:val="3"/>
    </w:pPr>
    <w:rPr>
      <w:rFonts w:eastAsia="SimSun" w:cs="Times New Roman"/>
      <w:b/>
      <w:bCs/>
      <w:kern w:val="2"/>
      <w:sz w:val="24"/>
      <w:szCs w:val="24"/>
      <w:lang w:eastAsia="zh-CN"/>
    </w:rPr>
  </w:style>
  <w:style w:type="character" w:customStyle="1" w:styleId="-14">
    <w:name w:val="ЕСИО-осн1 Знак"/>
    <w:link w:val="-13"/>
    <w:rsid w:val="00990DDC"/>
    <w:rPr>
      <w:rFonts w:ascii="Courier" w:eastAsia="Times New Roman" w:hAnsi="Courier" w:cs="Times New Roman"/>
      <w:sz w:val="28"/>
      <w:szCs w:val="28"/>
      <w:lang w:val="x-none" w:eastAsia="x-none"/>
    </w:rPr>
  </w:style>
  <w:style w:type="paragraph" w:customStyle="1" w:styleId="Style6">
    <w:name w:val="Style6"/>
    <w:basedOn w:val="afff5"/>
    <w:rsid w:val="00990DDC"/>
    <w:pPr>
      <w:widowControl w:val="0"/>
      <w:autoSpaceDE w:val="0"/>
      <w:autoSpaceDN w:val="0"/>
      <w:adjustRightInd w:val="0"/>
    </w:pPr>
    <w:rPr>
      <w:rFonts w:ascii="Consolas" w:hAnsi="Consolas"/>
    </w:rPr>
  </w:style>
  <w:style w:type="paragraph" w:customStyle="1" w:styleId="a4">
    <w:name w:val="Маркерный список"/>
    <w:basedOn w:val="afffffffffffffffff6"/>
    <w:link w:val="afffffffffffffffffffffff5"/>
    <w:qFormat/>
    <w:rsid w:val="00990DDC"/>
    <w:pPr>
      <w:numPr>
        <w:numId w:val="111"/>
      </w:numPr>
      <w:spacing w:line="360" w:lineRule="auto"/>
      <w:contextualSpacing/>
    </w:pPr>
    <w:rPr>
      <w:sz w:val="28"/>
      <w:lang w:val="x-none"/>
    </w:rPr>
  </w:style>
  <w:style w:type="character" w:customStyle="1" w:styleId="afffffffffffffffffffffff5">
    <w:name w:val="Маркерный список Знак"/>
    <w:link w:val="a4"/>
    <w:rsid w:val="00990DDC"/>
    <w:rPr>
      <w:rFonts w:eastAsia="Calibri"/>
      <w:sz w:val="28"/>
      <w:lang w:val="x-none"/>
    </w:rPr>
  </w:style>
  <w:style w:type="paragraph" w:customStyle="1" w:styleId="aff0">
    <w:name w:val="ГОСТ Перечисления с &quot;дефисом&quot;"/>
    <w:link w:val="afffffffffffffffffffffff6"/>
    <w:rsid w:val="00990DDC"/>
    <w:pPr>
      <w:numPr>
        <w:numId w:val="112"/>
      </w:numPr>
      <w:tabs>
        <w:tab w:val="left" w:pos="1134"/>
      </w:tabs>
      <w:spacing w:line="360" w:lineRule="auto"/>
      <w:jc w:val="both"/>
    </w:pPr>
    <w:rPr>
      <w:rFonts w:ascii="Times New Roman" w:eastAsia="Times New Roman" w:hAnsi="Times New Roman"/>
      <w:sz w:val="24"/>
      <w:szCs w:val="24"/>
    </w:rPr>
  </w:style>
  <w:style w:type="character" w:customStyle="1" w:styleId="afffffffffffffffffffffff6">
    <w:name w:val="ГОСТ Перечисления с &quot;дефисом&quot; Знак"/>
    <w:link w:val="aff0"/>
    <w:rsid w:val="00990DDC"/>
    <w:rPr>
      <w:rFonts w:ascii="Times New Roman" w:eastAsia="Times New Roman" w:hAnsi="Times New Roman" w:cs="Times New Roman"/>
      <w:sz w:val="24"/>
      <w:szCs w:val="24"/>
      <w:lang w:eastAsia="ru-RU"/>
    </w:rPr>
  </w:style>
  <w:style w:type="character" w:customStyle="1" w:styleId="WW8Num3z0">
    <w:name w:val="WW8Num3z0"/>
    <w:rsid w:val="00990DDC"/>
    <w:rPr>
      <w:rFonts w:ascii="Arial" w:hAnsi="Arial"/>
      <w:b/>
      <w:i w:val="0"/>
      <w:caps w:val="0"/>
      <w:smallCaps w:val="0"/>
      <w:strike w:val="0"/>
      <w:dstrike w:val="0"/>
      <w:vanish w:val="0"/>
      <w:color w:val="000000"/>
      <w:spacing w:val="0"/>
      <w:w w:val="100"/>
      <w:position w:val="0"/>
      <w:sz w:val="30"/>
      <w:vertAlign w:val="baseline"/>
    </w:rPr>
  </w:style>
  <w:style w:type="character" w:customStyle="1" w:styleId="WW8Num4z0">
    <w:name w:val="WW8Num4z0"/>
    <w:rsid w:val="00990DDC"/>
    <w:rPr>
      <w:rFonts w:ascii="Symbol" w:hAnsi="Symbol"/>
    </w:rPr>
  </w:style>
  <w:style w:type="character" w:customStyle="1" w:styleId="-17">
    <w:name w:val="ЕСИО-осн1 Знак Знак"/>
    <w:rsid w:val="00990DDC"/>
    <w:rPr>
      <w:sz w:val="28"/>
      <w:szCs w:val="28"/>
      <w:lang w:val="ru-RU" w:eastAsia="ru-RU" w:bidi="ar-SA"/>
    </w:rPr>
  </w:style>
  <w:style w:type="character" w:customStyle="1" w:styleId="FontStyle17">
    <w:name w:val="Font Style17"/>
    <w:rsid w:val="00990DDC"/>
    <w:rPr>
      <w:rFonts w:ascii="Times New Roman" w:hAnsi="Times New Roman" w:cs="Times New Roman"/>
      <w:sz w:val="26"/>
      <w:szCs w:val="26"/>
    </w:rPr>
  </w:style>
  <w:style w:type="paragraph" w:customStyle="1" w:styleId="129">
    <w:name w:val="ГОСТ Обычный 12"/>
    <w:link w:val="1210"/>
    <w:rsid w:val="00990DDC"/>
    <w:pPr>
      <w:spacing w:line="360" w:lineRule="auto"/>
      <w:ind w:firstLine="851"/>
      <w:jc w:val="both"/>
    </w:pPr>
    <w:rPr>
      <w:rFonts w:ascii="Times New Roman" w:eastAsia="Times New Roman" w:hAnsi="Times New Roman"/>
      <w:sz w:val="24"/>
      <w:szCs w:val="24"/>
    </w:rPr>
  </w:style>
  <w:style w:type="character" w:customStyle="1" w:styleId="1210">
    <w:name w:val="ГОСТ Обычный 12 Знак1"/>
    <w:link w:val="129"/>
    <w:rsid w:val="00990DDC"/>
    <w:rPr>
      <w:rFonts w:ascii="Times New Roman" w:eastAsia="Times New Roman" w:hAnsi="Times New Roman" w:cs="Times New Roman"/>
      <w:sz w:val="24"/>
      <w:szCs w:val="24"/>
      <w:lang w:eastAsia="ru-RU"/>
    </w:rPr>
  </w:style>
  <w:style w:type="character" w:customStyle="1" w:styleId="11f1">
    <w:name w:val="ГОСТ Заголовок 1.1 Знак"/>
    <w:link w:val="11f0"/>
    <w:rsid w:val="00990DDC"/>
    <w:rPr>
      <w:rFonts w:ascii="Arial" w:eastAsia="Times New Roman" w:hAnsi="Arial" w:cs="Times New Roman"/>
      <w:b/>
      <w:i/>
      <w:sz w:val="28"/>
      <w:szCs w:val="24"/>
      <w:lang w:val="en-US" w:eastAsia="ru-RU"/>
    </w:rPr>
  </w:style>
  <w:style w:type="character" w:customStyle="1" w:styleId="WW8Num1z2">
    <w:name w:val="WW8Num1z2"/>
    <w:rsid w:val="00990DDC"/>
    <w:rPr>
      <w:rFonts w:ascii="Wingdings" w:hAnsi="Wingdings"/>
    </w:rPr>
  </w:style>
  <w:style w:type="character" w:customStyle="1" w:styleId="WW8Num2z2">
    <w:name w:val="WW8Num2z2"/>
    <w:rsid w:val="00990DDC"/>
    <w:rPr>
      <w:rFonts w:ascii="Wingdings" w:hAnsi="Wingdings"/>
    </w:rPr>
  </w:style>
  <w:style w:type="paragraph" w:customStyle="1" w:styleId="affffffffffffffffffff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fff5"/>
    <w:rsid w:val="00990DDC"/>
    <w:pPr>
      <w:spacing w:after="160" w:line="240" w:lineRule="exact"/>
    </w:pPr>
    <w:rPr>
      <w:rFonts w:ascii="Verdana" w:hAnsi="Verdana"/>
    </w:rPr>
  </w:style>
  <w:style w:type="paragraph" w:customStyle="1" w:styleId="j">
    <w:name w:val="j"/>
    <w:aliases w:val="sxysq"/>
    <w:basedOn w:val="afff5"/>
    <w:rsid w:val="00990DDC"/>
    <w:pPr>
      <w:tabs>
        <w:tab w:val="num" w:pos="1211"/>
      </w:tabs>
      <w:spacing w:line="360" w:lineRule="auto"/>
      <w:ind w:left="1191" w:hanging="340"/>
    </w:pPr>
  </w:style>
  <w:style w:type="paragraph" w:customStyle="1" w:styleId="afffffffffffffffffffffff8">
    <w:name w:val="МаркерТочка"/>
    <w:basedOn w:val="afff5"/>
    <w:rsid w:val="00990DDC"/>
    <w:pPr>
      <w:tabs>
        <w:tab w:val="num" w:pos="644"/>
      </w:tabs>
      <w:spacing w:line="360" w:lineRule="auto"/>
      <w:ind w:firstLine="927"/>
    </w:pPr>
    <w:rPr>
      <w:szCs w:val="20"/>
    </w:rPr>
  </w:style>
  <w:style w:type="paragraph" w:customStyle="1" w:styleId="12a">
    <w:name w:val="ГОСТ Обычный 12 Знак"/>
    <w:link w:val="12b"/>
    <w:rsid w:val="00990DDC"/>
    <w:pPr>
      <w:spacing w:line="360" w:lineRule="auto"/>
      <w:ind w:firstLine="851"/>
      <w:jc w:val="both"/>
    </w:pPr>
    <w:rPr>
      <w:rFonts w:ascii="Times New Roman" w:eastAsia="Times New Roman" w:hAnsi="Times New Roman"/>
      <w:sz w:val="24"/>
      <w:szCs w:val="24"/>
    </w:rPr>
  </w:style>
  <w:style w:type="character" w:customStyle="1" w:styleId="12b">
    <w:name w:val="ГОСТ Обычный 12 Знак Знак"/>
    <w:link w:val="12a"/>
    <w:rsid w:val="00990DDC"/>
    <w:rPr>
      <w:rFonts w:ascii="Times New Roman" w:eastAsia="Times New Roman" w:hAnsi="Times New Roman" w:cs="Times New Roman"/>
      <w:sz w:val="24"/>
      <w:szCs w:val="24"/>
      <w:lang w:eastAsia="ru-RU"/>
    </w:rPr>
  </w:style>
  <w:style w:type="paragraph" w:customStyle="1" w:styleId="afffffffffffffffffffffff9">
    <w:name w:val="Текст ТП"/>
    <w:rsid w:val="00990DDC"/>
    <w:pPr>
      <w:suppressAutoHyphens/>
      <w:spacing w:after="60"/>
      <w:ind w:firstLine="851"/>
      <w:jc w:val="both"/>
    </w:pPr>
    <w:rPr>
      <w:rFonts w:ascii="Times New Roman" w:eastAsia="Times New Roman" w:hAnsi="Times New Roman"/>
      <w:snapToGrid w:val="0"/>
      <w:sz w:val="24"/>
      <w:szCs w:val="24"/>
    </w:rPr>
  </w:style>
  <w:style w:type="character" w:customStyle="1" w:styleId="ConsPlusNormal0">
    <w:name w:val="ConsPlusNormal Знак"/>
    <w:link w:val="ConsPlusNormal"/>
    <w:locked/>
    <w:rsid w:val="00990DDC"/>
    <w:rPr>
      <w:rFonts w:ascii="Arial" w:eastAsia="Times New Roman" w:hAnsi="Arial" w:cs="Arial"/>
      <w:sz w:val="20"/>
      <w:szCs w:val="20"/>
      <w:lang w:eastAsia="ru-RU"/>
    </w:rPr>
  </w:style>
  <w:style w:type="character" w:customStyle="1" w:styleId="-16">
    <w:name w:val="ЕСИО-марк1 Знак"/>
    <w:link w:val="-10"/>
    <w:rsid w:val="00990DDC"/>
    <w:rPr>
      <w:rFonts w:ascii="Times New Roman" w:eastAsia="Times New Roman" w:hAnsi="Times New Roman" w:cs="Times New Roman"/>
      <w:sz w:val="28"/>
      <w:szCs w:val="28"/>
      <w:lang w:val="x-none" w:eastAsia="x-none"/>
    </w:rPr>
  </w:style>
  <w:style w:type="paragraph" w:customStyle="1" w:styleId="1fffffc">
    <w:name w:val="Без интервала1"/>
    <w:semiHidden/>
    <w:rsid w:val="00990DDC"/>
    <w:rPr>
      <w:rFonts w:ascii="Times New Roman" w:eastAsia="Times New Roman" w:hAnsi="Times New Roman"/>
      <w:sz w:val="24"/>
      <w:szCs w:val="24"/>
    </w:rPr>
  </w:style>
  <w:style w:type="paragraph" w:customStyle="1" w:styleId="afffffffffffffffffffffffa">
    <w:name w:val="ГОСТ"/>
    <w:basedOn w:val="afff5"/>
    <w:rsid w:val="00990DDC"/>
    <w:pPr>
      <w:spacing w:line="360" w:lineRule="auto"/>
      <w:ind w:firstLine="709"/>
    </w:pPr>
    <w:rPr>
      <w:szCs w:val="28"/>
    </w:rPr>
  </w:style>
  <w:style w:type="character" w:customStyle="1" w:styleId="1fffffd">
    <w:name w:val="Знак Знак Знак1"/>
    <w:rsid w:val="00990DDC"/>
    <w:rPr>
      <w:sz w:val="24"/>
      <w:szCs w:val="24"/>
    </w:rPr>
  </w:style>
  <w:style w:type="character" w:customStyle="1" w:styleId="afffffffffffffffffffffffb">
    <w:name w:val="Знак Знак Знак"/>
    <w:rsid w:val="00990DDC"/>
    <w:rPr>
      <w:sz w:val="24"/>
      <w:szCs w:val="24"/>
    </w:rPr>
  </w:style>
  <w:style w:type="character" w:customStyle="1" w:styleId="3fb">
    <w:name w:val="Стиль3 Знак"/>
    <w:link w:val="3fa"/>
    <w:rsid w:val="00990DDC"/>
    <w:rPr>
      <w:rFonts w:ascii="Times New Roman" w:eastAsia="Times New Roman" w:hAnsi="Times New Roman" w:cs="Times New Roman"/>
      <w:sz w:val="24"/>
      <w:szCs w:val="24"/>
      <w:lang w:eastAsia="ru-RU"/>
    </w:rPr>
  </w:style>
  <w:style w:type="paragraph" w:customStyle="1" w:styleId="CharChar22">
    <w:name w:val="Char Char22"/>
    <w:basedOn w:val="afff5"/>
    <w:rsid w:val="00990DDC"/>
    <w:pPr>
      <w:spacing w:after="160" w:line="240" w:lineRule="exact"/>
    </w:pPr>
    <w:rPr>
      <w:rFonts w:ascii="Verdana" w:hAnsi="Verdana"/>
    </w:rPr>
  </w:style>
  <w:style w:type="paragraph" w:customStyle="1" w:styleId="-ff2">
    <w:name w:val="ТЮВ-обычный Знак Знак"/>
    <w:basedOn w:val="afff5"/>
    <w:link w:val="-ff3"/>
    <w:rsid w:val="00990DDC"/>
    <w:pPr>
      <w:ind w:firstLine="709"/>
    </w:pPr>
    <w:rPr>
      <w:lang w:val="x-none" w:eastAsia="x-none"/>
    </w:rPr>
  </w:style>
  <w:style w:type="character" w:customStyle="1" w:styleId="-ff3">
    <w:name w:val="ТЮВ-обычный Знак Знак Знак"/>
    <w:link w:val="-ff2"/>
    <w:rsid w:val="00990DDC"/>
    <w:rPr>
      <w:rFonts w:ascii="Times New Roman" w:eastAsia="Times New Roman" w:hAnsi="Times New Roman" w:cs="Times New Roman"/>
      <w:sz w:val="24"/>
      <w:szCs w:val="24"/>
      <w:lang w:val="x-none" w:eastAsia="x-none"/>
    </w:rPr>
  </w:style>
  <w:style w:type="paragraph" w:customStyle="1" w:styleId="-ff4">
    <w:name w:val="ТЮВ-обычный Знак"/>
    <w:basedOn w:val="afff5"/>
    <w:rsid w:val="00990DDC"/>
    <w:pPr>
      <w:ind w:firstLine="709"/>
    </w:pPr>
  </w:style>
  <w:style w:type="paragraph" w:customStyle="1" w:styleId="afffffffffffffffffffffffc">
    <w:name w:val="Маркированный список с отступом"/>
    <w:basedOn w:val="afff5"/>
    <w:rsid w:val="00990DDC"/>
    <w:pPr>
      <w:tabs>
        <w:tab w:val="left" w:pos="1134"/>
        <w:tab w:val="num" w:pos="2142"/>
      </w:tabs>
      <w:spacing w:line="360" w:lineRule="auto"/>
      <w:ind w:left="2009" w:hanging="227"/>
    </w:pPr>
  </w:style>
  <w:style w:type="character" w:customStyle="1" w:styleId="-ff5">
    <w:name w:val="ТЮВ-первый абзац сноски Знак Знак"/>
    <w:rsid w:val="00990DDC"/>
    <w:rPr>
      <w:noProof w:val="0"/>
      <w:sz w:val="24"/>
      <w:szCs w:val="24"/>
      <w:lang w:val="ru-RU" w:eastAsia="ru-RU" w:bidi="ar-SA"/>
    </w:rPr>
  </w:style>
  <w:style w:type="paragraph" w:customStyle="1" w:styleId="afffffffffffffffffffffffd">
    <w:name w:val="МаркерТире"/>
    <w:basedOn w:val="afff5"/>
    <w:rsid w:val="00990DDC"/>
    <w:pPr>
      <w:spacing w:before="120" w:line="360" w:lineRule="auto"/>
    </w:pPr>
    <w:rPr>
      <w:snapToGrid w:val="0"/>
      <w:szCs w:val="20"/>
    </w:rPr>
  </w:style>
  <w:style w:type="paragraph" w:customStyle="1" w:styleId="afd">
    <w:name w:val="Маркер ГОСТ"/>
    <w:basedOn w:val="afff5"/>
    <w:rsid w:val="00990DDC"/>
    <w:pPr>
      <w:widowControl w:val="0"/>
      <w:numPr>
        <w:numId w:val="113"/>
      </w:numPr>
      <w:spacing w:line="360" w:lineRule="auto"/>
      <w:ind w:left="1066" w:hanging="357"/>
    </w:pPr>
    <w:rPr>
      <w:szCs w:val="20"/>
    </w:rPr>
  </w:style>
  <w:style w:type="paragraph" w:customStyle="1" w:styleId="64">
    <w:name w:val="Стиль по ширине После:  6 пт"/>
    <w:basedOn w:val="afff5"/>
    <w:rsid w:val="00990DDC"/>
    <w:pPr>
      <w:spacing w:line="360" w:lineRule="auto"/>
      <w:ind w:firstLine="720"/>
    </w:pPr>
    <w:rPr>
      <w:spacing w:val="-5"/>
      <w:szCs w:val="20"/>
    </w:rPr>
  </w:style>
  <w:style w:type="character" w:customStyle="1" w:styleId="FontStyle12">
    <w:name w:val="Font Style12"/>
    <w:rsid w:val="00990DDC"/>
    <w:rPr>
      <w:rFonts w:ascii="Times New Roman" w:hAnsi="Times New Roman" w:cs="Times New Roman"/>
      <w:i/>
      <w:iCs/>
      <w:sz w:val="24"/>
      <w:szCs w:val="24"/>
    </w:rPr>
  </w:style>
  <w:style w:type="paragraph" w:customStyle="1" w:styleId="215">
    <w:name w:val="Абзац списка21"/>
    <w:basedOn w:val="afff5"/>
    <w:rsid w:val="00990DDC"/>
    <w:pPr>
      <w:ind w:left="720" w:firstLine="284"/>
      <w:contextualSpacing/>
    </w:pPr>
  </w:style>
  <w:style w:type="character" w:customStyle="1" w:styleId="FontStyle14">
    <w:name w:val="Font Style14"/>
    <w:rsid w:val="00990DDC"/>
    <w:rPr>
      <w:rFonts w:ascii="Times New Roman" w:hAnsi="Times New Roman" w:cs="Times New Roman"/>
      <w:b/>
      <w:bCs/>
      <w:sz w:val="24"/>
      <w:szCs w:val="24"/>
    </w:rPr>
  </w:style>
  <w:style w:type="paragraph" w:customStyle="1" w:styleId="1fffffe">
    <w:name w:val="Знак Знак Знак Знак1 Знак Знак Знак Знак Знак Знак"/>
    <w:basedOn w:val="afff5"/>
    <w:rsid w:val="00990DDC"/>
    <w:pPr>
      <w:spacing w:after="160" w:line="240" w:lineRule="exact"/>
    </w:pPr>
    <w:rPr>
      <w:rFonts w:ascii="Verdana" w:hAnsi="Verdana"/>
    </w:rPr>
  </w:style>
  <w:style w:type="paragraph" w:customStyle="1" w:styleId="Arial612">
    <w:name w:val="Стиль Arial полужирный По ширине Перед:  6 пт После:  12 пт"/>
    <w:basedOn w:val="afff5"/>
    <w:rsid w:val="00990DDC"/>
    <w:pPr>
      <w:spacing w:before="120" w:after="240"/>
    </w:pPr>
    <w:rPr>
      <w:b/>
      <w:bCs/>
      <w:szCs w:val="20"/>
    </w:rPr>
  </w:style>
  <w:style w:type="character" w:customStyle="1" w:styleId="afffffffffffffffffffffffe">
    <w:name w:val="Основной текст_"/>
    <w:link w:val="2fffff1"/>
    <w:rsid w:val="00990DDC"/>
    <w:rPr>
      <w:sz w:val="26"/>
      <w:szCs w:val="26"/>
      <w:shd w:val="clear" w:color="auto" w:fill="FFFFFF"/>
    </w:rPr>
  </w:style>
  <w:style w:type="paragraph" w:customStyle="1" w:styleId="2fffff1">
    <w:name w:val="Основной текст2"/>
    <w:basedOn w:val="afff5"/>
    <w:link w:val="afffffffffffffffffffffffe"/>
    <w:rsid w:val="00990DDC"/>
    <w:pPr>
      <w:widowControl w:val="0"/>
      <w:shd w:val="clear" w:color="auto" w:fill="FFFFFF"/>
      <w:spacing w:before="240" w:after="1020" w:line="326" w:lineRule="exact"/>
      <w:ind w:hanging="440"/>
      <w:jc w:val="center"/>
    </w:pPr>
    <w:rPr>
      <w:rFonts w:ascii="Calibri" w:eastAsia="Calibri" w:hAnsi="Calibri"/>
      <w:sz w:val="26"/>
      <w:szCs w:val="26"/>
      <w:lang w:eastAsia="en-US"/>
    </w:rPr>
  </w:style>
  <w:style w:type="character" w:customStyle="1" w:styleId="2ff6">
    <w:name w:val="Стиль2 Знак"/>
    <w:link w:val="2ff5"/>
    <w:rsid w:val="00990DDC"/>
    <w:rPr>
      <w:rFonts w:ascii="Times New Roman" w:eastAsia="Times New Roman" w:hAnsi="Times New Roman" w:cs="Times New Roman"/>
      <w:b/>
      <w:sz w:val="24"/>
      <w:szCs w:val="20"/>
      <w:lang w:eastAsia="ru-RU"/>
    </w:rPr>
  </w:style>
  <w:style w:type="paragraph" w:customStyle="1" w:styleId="11403">
    <w:name w:val="Стиль _Маркированный список уровня 1 + 14 пт уплотненный на  03 п..."/>
    <w:basedOn w:val="1f3"/>
    <w:rsid w:val="00990DDC"/>
    <w:pPr>
      <w:numPr>
        <w:numId w:val="0"/>
      </w:numPr>
      <w:spacing w:line="360" w:lineRule="auto"/>
    </w:pPr>
    <w:rPr>
      <w:spacing w:val="-6"/>
      <w:szCs w:val="20"/>
    </w:rPr>
  </w:style>
  <w:style w:type="paragraph" w:customStyle="1" w:styleId="affffffffffffffffffffffff">
    <w:name w:val="а_основной (абзац)"/>
    <w:basedOn w:val="afff5"/>
    <w:link w:val="affffffffffffffffffffffff0"/>
    <w:qFormat/>
    <w:rsid w:val="00990DDC"/>
    <w:pPr>
      <w:spacing w:after="240" w:line="360" w:lineRule="auto"/>
      <w:ind w:firstLine="709"/>
    </w:pPr>
    <w:rPr>
      <w:rFonts w:ascii="Arial" w:hAnsi="Arial"/>
      <w:szCs w:val="20"/>
      <w:lang w:val="x-none" w:eastAsia="x-none"/>
    </w:rPr>
  </w:style>
  <w:style w:type="character" w:customStyle="1" w:styleId="affffffffffffffffffffffff0">
    <w:name w:val="а_основной (абзац) Знак"/>
    <w:link w:val="affffffffffffffffffffffff"/>
    <w:rsid w:val="00990DDC"/>
    <w:rPr>
      <w:rFonts w:ascii="Arial" w:eastAsia="Times New Roman" w:hAnsi="Arial" w:cs="Times New Roman"/>
      <w:sz w:val="24"/>
      <w:szCs w:val="20"/>
      <w:lang w:val="x-none" w:eastAsia="x-none"/>
    </w:rPr>
  </w:style>
  <w:style w:type="character" w:customStyle="1" w:styleId="EBNormal">
    <w:name w:val="_EB_Normal Знак"/>
    <w:link w:val="EBNormal0"/>
    <w:rsid w:val="00990DDC"/>
    <w:rPr>
      <w:sz w:val="24"/>
    </w:rPr>
  </w:style>
  <w:style w:type="paragraph" w:customStyle="1" w:styleId="EBNormal0">
    <w:name w:val="_EB_Normal"/>
    <w:link w:val="EBNormal"/>
    <w:rsid w:val="00990DDC"/>
    <w:pPr>
      <w:spacing w:before="120" w:after="60"/>
      <w:ind w:firstLine="567"/>
      <w:contextualSpacing/>
      <w:jc w:val="both"/>
    </w:pPr>
    <w:rPr>
      <w:sz w:val="24"/>
      <w:szCs w:val="22"/>
      <w:lang w:eastAsia="en-US"/>
    </w:rPr>
  </w:style>
  <w:style w:type="paragraph" w:styleId="afffffffffffffffff6">
    <w:name w:val="List Paragraph"/>
    <w:aliases w:val="Bullet List,FooterText,numbered,Paragraphe de liste1,lp1,Списки"/>
    <w:basedOn w:val="afff5"/>
    <w:link w:val="afffffffffffffffff5"/>
    <w:uiPriority w:val="34"/>
    <w:qFormat/>
    <w:rsid w:val="00990DDC"/>
    <w:pPr>
      <w:ind w:left="708"/>
    </w:pPr>
    <w:rPr>
      <w:rFonts w:ascii="Calibri" w:eastAsia="Calibri" w:hAnsi="Calibri"/>
      <w:sz w:val="22"/>
      <w:szCs w:val="22"/>
      <w:lang w:eastAsia="en-US"/>
    </w:rPr>
  </w:style>
  <w:style w:type="character" w:customStyle="1" w:styleId="format-file">
    <w:name w:val="format-file"/>
    <w:rsid w:val="00990DDC"/>
  </w:style>
  <w:style w:type="character" w:customStyle="1" w:styleId="1ffffff">
    <w:name w:val="Дата1"/>
    <w:rsid w:val="00990DDC"/>
  </w:style>
  <w:style w:type="paragraph" w:customStyle="1" w:styleId="-11">
    <w:name w:val="Таблица - маркированный список уровень 1"/>
    <w:basedOn w:val="afff5"/>
    <w:autoRedefine/>
    <w:rsid w:val="00990DDC"/>
    <w:pPr>
      <w:widowControl w:val="0"/>
      <w:numPr>
        <w:numId w:val="114"/>
      </w:numPr>
      <w:tabs>
        <w:tab w:val="left" w:pos="357"/>
      </w:tabs>
    </w:pPr>
    <w:rPr>
      <w:szCs w:val="20"/>
    </w:rPr>
  </w:style>
  <w:style w:type="paragraph" w:customStyle="1" w:styleId="1a">
    <w:name w:val="Список маркированный уровень 1"/>
    <w:basedOn w:val="TimesNewRoman14"/>
    <w:autoRedefine/>
    <w:qFormat/>
    <w:rsid w:val="008D25D9"/>
    <w:pPr>
      <w:numPr>
        <w:numId w:val="498"/>
      </w:numPr>
      <w:suppressAutoHyphens/>
      <w:spacing w:before="120" w:after="120" w:line="360" w:lineRule="auto"/>
      <w:ind w:left="1276" w:hanging="425"/>
    </w:pPr>
    <w:rPr>
      <w:lang w:eastAsia="en-US"/>
    </w:rPr>
  </w:style>
  <w:style w:type="paragraph" w:customStyle="1" w:styleId="144">
    <w:name w:val="Стиль Обычный текст + 14 пт Междустр.интервал:  одинарный"/>
    <w:basedOn w:val="afff5"/>
    <w:rsid w:val="00BF15FD"/>
    <w:pPr>
      <w:keepNext/>
      <w:tabs>
        <w:tab w:val="left" w:pos="1134"/>
      </w:tabs>
      <w:spacing w:before="360" w:after="120"/>
      <w:ind w:firstLine="720"/>
    </w:pPr>
    <w:rPr>
      <w:szCs w:val="20"/>
    </w:rPr>
  </w:style>
  <w:style w:type="paragraph" w:customStyle="1" w:styleId="12-0">
    <w:name w:val="Таблица (12) - Заголовки"/>
    <w:basedOn w:val="affffffff9"/>
    <w:qFormat/>
    <w:rsid w:val="00BF15FD"/>
    <w:pPr>
      <w:keepNext/>
      <w:spacing w:before="0" w:after="0"/>
      <w:jc w:val="center"/>
    </w:pPr>
    <w:rPr>
      <w:rFonts w:cs="Arial"/>
      <w:b/>
      <w:sz w:val="24"/>
    </w:rPr>
  </w:style>
  <w:style w:type="paragraph" w:customStyle="1" w:styleId="affffffffffffffffffffffff1">
    <w:name w:val="Заголовок приложения"/>
    <w:basedOn w:val="1e"/>
    <w:next w:val="afff5"/>
    <w:rsid w:val="00BF15FD"/>
    <w:pPr>
      <w:pageBreakBefore w:val="0"/>
      <w:numPr>
        <w:numId w:val="0"/>
      </w:numPr>
      <w:suppressAutoHyphens/>
      <w:spacing w:before="0" w:after="120"/>
      <w:jc w:val="right"/>
    </w:pPr>
    <w:rPr>
      <w:rFonts w:ascii="Arial" w:hAnsi="Arial" w:cs="Times New Roman"/>
      <w:snapToGrid w:val="0"/>
      <w:color w:val="000000"/>
      <w:kern w:val="0"/>
      <w:sz w:val="36"/>
      <w:szCs w:val="20"/>
    </w:rPr>
  </w:style>
  <w:style w:type="character" w:customStyle="1" w:styleId="affffffffffffffffffffffff2">
    <w:name w:val="Выделение курсивом"/>
    <w:qFormat/>
    <w:rsid w:val="001F1A7D"/>
    <w:rPr>
      <w:i/>
    </w:rPr>
  </w:style>
  <w:style w:type="paragraph" w:customStyle="1" w:styleId="3fff8">
    <w:name w:val="Пункт 3 уровня"/>
    <w:basedOn w:val="3e"/>
    <w:link w:val="3fff9"/>
    <w:rsid w:val="001F1A7D"/>
    <w:pPr>
      <w:keepNext w:val="0"/>
      <w:spacing w:before="120" w:after="120"/>
    </w:pPr>
    <w:rPr>
      <w:rFonts w:ascii="Times New Roman" w:hAnsi="Times New Roman" w:cs="Times New Roman"/>
      <w:b w:val="0"/>
      <w:snapToGrid w:val="0"/>
      <w:color w:val="000000"/>
      <w:sz w:val="28"/>
      <w:szCs w:val="20"/>
    </w:rPr>
  </w:style>
  <w:style w:type="character" w:customStyle="1" w:styleId="3fff9">
    <w:name w:val="Пункт 3 уровня Знак"/>
    <w:link w:val="3fff8"/>
    <w:rsid w:val="001F1A7D"/>
    <w:rPr>
      <w:rFonts w:ascii="Times New Roman" w:eastAsia="Times New Roman" w:hAnsi="Times New Roman" w:cs="Times New Roman"/>
      <w:bCs/>
      <w:snapToGrid w:val="0"/>
      <w:color w:val="000000"/>
      <w:sz w:val="28"/>
      <w:szCs w:val="20"/>
      <w:lang w:eastAsia="ru-RU"/>
    </w:rPr>
  </w:style>
  <w:style w:type="paragraph" w:customStyle="1" w:styleId="4fc">
    <w:name w:val="Пункт 4 уровня"/>
    <w:basedOn w:val="45"/>
    <w:link w:val="4fd"/>
    <w:rsid w:val="001F1A7D"/>
    <w:pPr>
      <w:keepNext w:val="0"/>
      <w:spacing w:before="120" w:after="120"/>
    </w:pPr>
    <w:rPr>
      <w:b w:val="0"/>
      <w:bCs w:val="0"/>
      <w:snapToGrid w:val="0"/>
      <w:color w:val="000000"/>
      <w:szCs w:val="20"/>
    </w:rPr>
  </w:style>
  <w:style w:type="character" w:customStyle="1" w:styleId="4fd">
    <w:name w:val="Пункт 4 уровня Знак"/>
    <w:link w:val="4fc"/>
    <w:rsid w:val="001F1A7D"/>
    <w:rPr>
      <w:rFonts w:ascii="Times New Roman" w:eastAsia="Times New Roman" w:hAnsi="Times New Roman" w:cs="Times New Roman"/>
      <w:b w:val="0"/>
      <w:bCs w:val="0"/>
      <w:snapToGrid w:val="0"/>
      <w:color w:val="000000"/>
      <w:sz w:val="28"/>
      <w:szCs w:val="20"/>
      <w:lang w:eastAsia="ru-RU"/>
    </w:rPr>
  </w:style>
  <w:style w:type="paragraph" w:customStyle="1" w:styleId="3fffa">
    <w:name w:val="Пункт 3 уровня без нумерации"/>
    <w:basedOn w:val="3fff8"/>
    <w:rsid w:val="001F1A7D"/>
    <w:pPr>
      <w:ind w:firstLine="567"/>
    </w:pPr>
  </w:style>
  <w:style w:type="paragraph" w:customStyle="1" w:styleId="27">
    <w:name w:val="Список маркированный уровень 2"/>
    <w:basedOn w:val="afff5"/>
    <w:rsid w:val="004C7B72"/>
    <w:pPr>
      <w:numPr>
        <w:numId w:val="115"/>
      </w:numPr>
      <w:tabs>
        <w:tab w:val="clear" w:pos="567"/>
        <w:tab w:val="left" w:pos="-2127"/>
      </w:tabs>
      <w:spacing w:before="120" w:after="120"/>
      <w:ind w:left="1276" w:hanging="284"/>
    </w:pPr>
    <w:rPr>
      <w:snapToGrid w:val="0"/>
      <w:szCs w:val="20"/>
    </w:rPr>
  </w:style>
  <w:style w:type="character" w:customStyle="1" w:styleId="affffffffffffffffffffffff3">
    <w:name w:val="Выделение цветом (желтый)"/>
    <w:qFormat/>
    <w:rsid w:val="004C7B72"/>
    <w:rPr>
      <w:bdr w:val="none" w:sz="0" w:space="0" w:color="auto"/>
      <w:shd w:val="clear" w:color="auto" w:fill="FFFF00"/>
    </w:rPr>
  </w:style>
  <w:style w:type="character" w:customStyle="1" w:styleId="affffffffffffffffffffffff4">
    <w:name w:val="Выделение надстрочными символами"/>
    <w:qFormat/>
    <w:rsid w:val="004C7B72"/>
    <w:rPr>
      <w:vertAlign w:val="superscript"/>
    </w:rPr>
  </w:style>
  <w:style w:type="paragraph" w:customStyle="1" w:styleId="-ff6">
    <w:name w:val="Таблица - наименование"/>
    <w:basedOn w:val="afff5"/>
    <w:qFormat/>
    <w:rsid w:val="004C7B72"/>
    <w:pPr>
      <w:keepNext/>
      <w:spacing w:before="120" w:after="60"/>
    </w:pPr>
    <w:rPr>
      <w:snapToGrid w:val="0"/>
      <w:szCs w:val="20"/>
    </w:rPr>
  </w:style>
  <w:style w:type="paragraph" w:customStyle="1" w:styleId="2f0">
    <w:name w:val="Пункт 2 уровня"/>
    <w:basedOn w:val="2f7"/>
    <w:link w:val="2fffff2"/>
    <w:rsid w:val="004C7B72"/>
    <w:pPr>
      <w:keepNext w:val="0"/>
      <w:numPr>
        <w:ilvl w:val="1"/>
        <w:numId w:val="7"/>
      </w:numPr>
      <w:spacing w:before="120" w:after="120"/>
    </w:pPr>
    <w:rPr>
      <w:rFonts w:ascii="Times New Roman" w:hAnsi="Times New Roman" w:cs="Times New Roman"/>
      <w:b w:val="0"/>
      <w:i w:val="0"/>
      <w:iCs w:val="0"/>
      <w:snapToGrid w:val="0"/>
      <w:color w:val="000000"/>
      <w:szCs w:val="20"/>
    </w:rPr>
  </w:style>
  <w:style w:type="paragraph" w:customStyle="1" w:styleId="10-">
    <w:name w:val="Таблица (10) - осн. текст"/>
    <w:basedOn w:val="afff5"/>
    <w:rsid w:val="004C7B72"/>
    <w:pPr>
      <w:spacing w:after="60"/>
      <w:ind w:firstLine="5"/>
    </w:pPr>
    <w:rPr>
      <w:rFonts w:ascii="Arial" w:hAnsi="Arial"/>
      <w:snapToGrid w:val="0"/>
      <w:color w:val="000000"/>
      <w:sz w:val="20"/>
      <w:szCs w:val="20"/>
    </w:rPr>
  </w:style>
  <w:style w:type="paragraph" w:customStyle="1" w:styleId="10-1">
    <w:name w:val="Таблица (10) - список нум. 1"/>
    <w:basedOn w:val="10-"/>
    <w:rsid w:val="004C7B72"/>
    <w:pPr>
      <w:ind w:left="227" w:hanging="227"/>
    </w:pPr>
    <w:rPr>
      <w:rFonts w:cs="Arial"/>
    </w:rPr>
  </w:style>
  <w:style w:type="paragraph" w:customStyle="1" w:styleId="10-10">
    <w:name w:val="Таблица (10) - сп.марк.ур.1"/>
    <w:basedOn w:val="10-"/>
    <w:rsid w:val="004C7B72"/>
    <w:pPr>
      <w:tabs>
        <w:tab w:val="num" w:pos="0"/>
        <w:tab w:val="num" w:pos="171"/>
      </w:tabs>
      <w:ind w:left="170" w:hanging="170"/>
    </w:pPr>
  </w:style>
  <w:style w:type="paragraph" w:customStyle="1" w:styleId="10-2">
    <w:name w:val="Таблица (10) - сп.марк.ур.2"/>
    <w:basedOn w:val="10-"/>
    <w:rsid w:val="004C7B72"/>
    <w:pPr>
      <w:numPr>
        <w:numId w:val="116"/>
      </w:numPr>
      <w:tabs>
        <w:tab w:val="clear" w:pos="1032"/>
        <w:tab w:val="num" w:pos="342"/>
      </w:tabs>
      <w:ind w:left="340" w:hanging="170"/>
    </w:pPr>
  </w:style>
  <w:style w:type="paragraph" w:customStyle="1" w:styleId="36">
    <w:name w:val="Список маркированный уровень 3"/>
    <w:basedOn w:val="afff5"/>
    <w:rsid w:val="004C7B72"/>
    <w:pPr>
      <w:numPr>
        <w:numId w:val="8"/>
      </w:numPr>
    </w:pPr>
    <w:rPr>
      <w:snapToGrid w:val="0"/>
      <w:color w:val="000000"/>
      <w:szCs w:val="20"/>
    </w:rPr>
  </w:style>
  <w:style w:type="paragraph" w:customStyle="1" w:styleId="-ff7">
    <w:name w:val="Рисунок - наименование"/>
    <w:basedOn w:val="afff5"/>
    <w:rsid w:val="004C7B72"/>
    <w:pPr>
      <w:spacing w:before="120" w:after="120"/>
      <w:jc w:val="center"/>
    </w:pPr>
    <w:rPr>
      <w:bCs/>
      <w:snapToGrid w:val="0"/>
      <w:color w:val="000000"/>
      <w:szCs w:val="20"/>
    </w:rPr>
  </w:style>
  <w:style w:type="paragraph" w:customStyle="1" w:styleId="8-">
    <w:name w:val="Таблица (8) - осн. текст"/>
    <w:basedOn w:val="afff5"/>
    <w:rsid w:val="004C7B72"/>
    <w:pPr>
      <w:ind w:left="57" w:right="57"/>
    </w:pPr>
    <w:rPr>
      <w:rFonts w:ascii="Arial" w:hAnsi="Arial" w:cs="Arial"/>
      <w:snapToGrid w:val="0"/>
      <w:color w:val="000000"/>
      <w:sz w:val="16"/>
      <w:szCs w:val="20"/>
    </w:rPr>
  </w:style>
  <w:style w:type="paragraph" w:customStyle="1" w:styleId="affffffffffffffffffffffff5">
    <w:name w:val="Список общий (ручная нумерация)"/>
    <w:basedOn w:val="affffffff7"/>
    <w:next w:val="afff5"/>
    <w:rsid w:val="004C7B72"/>
    <w:pPr>
      <w:spacing w:before="120"/>
      <w:ind w:left="851" w:hanging="284"/>
    </w:pPr>
    <w:rPr>
      <w:snapToGrid w:val="0"/>
      <w:color w:val="000000"/>
      <w:szCs w:val="20"/>
    </w:rPr>
  </w:style>
  <w:style w:type="paragraph" w:customStyle="1" w:styleId="affffffffffffffffffffffff6">
    <w:name w:val="Нумерация"/>
    <w:basedOn w:val="afff5"/>
    <w:autoRedefine/>
    <w:rsid w:val="004C7B72"/>
    <w:pPr>
      <w:tabs>
        <w:tab w:val="num" w:pos="0"/>
        <w:tab w:val="left" w:pos="1134"/>
      </w:tabs>
      <w:spacing w:line="500" w:lineRule="exact"/>
      <w:ind w:left="924" w:hanging="357"/>
    </w:pPr>
    <w:rPr>
      <w:rFonts w:ascii="Arial" w:hAnsi="Arial"/>
      <w:szCs w:val="20"/>
    </w:rPr>
  </w:style>
  <w:style w:type="table" w:customStyle="1" w:styleId="12c">
    <w:name w:val="Таблица (12)"/>
    <w:basedOn w:val="afff8"/>
    <w:rsid w:val="004C7B72"/>
    <w:rPr>
      <w:rFonts w:ascii="Times New Roman" w:eastAsia="Times New Roman" w:hAnsi="Times New Roman"/>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tcPr>
      <w:vAlign w:val="center"/>
    </w:tcPr>
    <w:tblStylePr w:type="firstRow">
      <w:pPr>
        <w:wordWrap/>
        <w:jc w:val="left"/>
      </w:pPr>
      <w:rPr>
        <w:rFonts w:ascii="Times New Roman" w:hAnsi="Times New Roman"/>
        <w:b/>
        <w:i w:val="0"/>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cPr>
    </w:tblStylePr>
  </w:style>
  <w:style w:type="table" w:styleId="affffffffffffffffffffffff7">
    <w:name w:val="Light List"/>
    <w:basedOn w:val="afff8"/>
    <w:uiPriority w:val="61"/>
    <w:rsid w:val="004C7B72"/>
    <w:rPr>
      <w:rFonts w:eastAsia="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2fffff3">
    <w:name w:val="я_Технический стиль 2"/>
    <w:basedOn w:val="-f"/>
    <w:link w:val="2fffff4"/>
    <w:qFormat/>
    <w:rsid w:val="004C7B72"/>
    <w:pPr>
      <w:suppressAutoHyphens/>
    </w:pPr>
    <w:rPr>
      <w:rFonts w:cs="Arial"/>
      <w:u w:val="single"/>
    </w:rPr>
  </w:style>
  <w:style w:type="character" w:customStyle="1" w:styleId="2fffff4">
    <w:name w:val="я_Технический стиль 2 Знак"/>
    <w:link w:val="2fffff3"/>
    <w:rsid w:val="004C7B72"/>
    <w:rPr>
      <w:rFonts w:ascii="Times New Roman" w:eastAsia="Times New Roman" w:hAnsi="Times New Roman" w:cs="Arial"/>
      <w:sz w:val="28"/>
      <w:szCs w:val="20"/>
      <w:u w:val="single"/>
      <w:lang w:eastAsia="ru-RU"/>
    </w:rPr>
  </w:style>
  <w:style w:type="character" w:customStyle="1" w:styleId="2fffff2">
    <w:name w:val="Пункт 2 уровня Знак"/>
    <w:link w:val="2f0"/>
    <w:rsid w:val="004C7B72"/>
    <w:rPr>
      <w:rFonts w:ascii="Times New Roman" w:eastAsia="Times New Roman" w:hAnsi="Times New Roman" w:cs="Times New Roman"/>
      <w:bCs/>
      <w:snapToGrid w:val="0"/>
      <w:color w:val="000000"/>
      <w:sz w:val="28"/>
      <w:szCs w:val="20"/>
      <w:lang w:eastAsia="ru-RU"/>
    </w:rPr>
  </w:style>
  <w:style w:type="paragraph" w:customStyle="1" w:styleId="afff1">
    <w:name w:val="Список нумерованный (цифра с точкой)"/>
    <w:basedOn w:val="afffe"/>
    <w:qFormat/>
    <w:rsid w:val="00AE04BF"/>
    <w:pPr>
      <w:numPr>
        <w:numId w:val="489"/>
      </w:numPr>
    </w:pPr>
  </w:style>
  <w:style w:type="paragraph" w:customStyle="1" w:styleId="affffffffffffffffffffffff8">
    <w:name w:val="я_технический стиль &quot;перечень&quot;"/>
    <w:basedOn w:val="afff5"/>
    <w:qFormat/>
    <w:rsid w:val="004C7B72"/>
    <w:pPr>
      <w:tabs>
        <w:tab w:val="right" w:leader="dot" w:pos="9627"/>
      </w:tabs>
      <w:spacing w:before="60" w:after="60"/>
    </w:pPr>
    <w:rPr>
      <w:noProof/>
      <w:snapToGrid w:val="0"/>
      <w:color w:val="000000"/>
      <w:szCs w:val="20"/>
    </w:rPr>
  </w:style>
  <w:style w:type="character" w:customStyle="1" w:styleId="affffb">
    <w:name w:val="_Табл_Заголовок Знак"/>
    <w:link w:val="af1"/>
    <w:locked/>
    <w:rsid w:val="0047537B"/>
    <w:rPr>
      <w:rFonts w:ascii="Times New Roman" w:eastAsia="Times New Roman" w:hAnsi="Times New Roman" w:cs="Times New Roman"/>
      <w:b/>
      <w:spacing w:val="-2"/>
      <w:sz w:val="24"/>
      <w:szCs w:val="18"/>
      <w:lang w:eastAsia="ru-RU"/>
    </w:rPr>
  </w:style>
  <w:style w:type="paragraph" w:customStyle="1" w:styleId="--">
    <w:name w:val="Список- -"/>
    <w:basedOn w:val="afff5"/>
    <w:rsid w:val="0047537B"/>
    <w:pPr>
      <w:keepLines/>
      <w:numPr>
        <w:numId w:val="118"/>
      </w:numPr>
      <w:tabs>
        <w:tab w:val="left" w:pos="57"/>
      </w:tabs>
      <w:spacing w:after="120"/>
    </w:pPr>
    <w:rPr>
      <w:snapToGrid w:val="0"/>
      <w:szCs w:val="20"/>
    </w:rPr>
  </w:style>
  <w:style w:type="character" w:customStyle="1" w:styleId="WW8Num7z0">
    <w:name w:val="WW8Num7z0"/>
    <w:rsid w:val="00376A0B"/>
    <w:rPr>
      <w:rFonts w:ascii="Arial" w:hAnsi="Arial" w:cs="Arial" w:hint="default"/>
      <w:b w:val="0"/>
      <w:i w:val="0"/>
      <w:color w:val="auto"/>
      <w:spacing w:val="0"/>
      <w:w w:val="100"/>
      <w:sz w:val="18"/>
    </w:rPr>
  </w:style>
  <w:style w:type="character" w:customStyle="1" w:styleId="3f1">
    <w:name w:val="_Заг3.подПункт Знак"/>
    <w:basedOn w:val="afff7"/>
    <w:link w:val="31"/>
    <w:locked/>
    <w:rsid w:val="009869F0"/>
    <w:rPr>
      <w:rFonts w:ascii="Times New Roman" w:eastAsia="Times New Roman" w:hAnsi="Times New Roman"/>
      <w:spacing w:val="-2"/>
      <w:sz w:val="28"/>
    </w:rPr>
  </w:style>
  <w:style w:type="numbering" w:customStyle="1" w:styleId="4fe">
    <w:name w:val="Нет списка4"/>
    <w:next w:val="afff9"/>
    <w:uiPriority w:val="99"/>
    <w:semiHidden/>
    <w:unhideWhenUsed/>
    <w:rsid w:val="00EC634A"/>
  </w:style>
  <w:style w:type="table" w:customStyle="1" w:styleId="OTR1">
    <w:name w:val="OTR1"/>
    <w:basedOn w:val="afff8"/>
    <w:next w:val="afffc"/>
    <w:uiPriority w:val="39"/>
    <w:rsid w:val="00EC634A"/>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d">
    <w:name w:val="Простая таблица 12"/>
    <w:basedOn w:val="afff8"/>
    <w:next w:val="1ff1"/>
    <w:rsid w:val="00EC634A"/>
    <w:rPr>
      <w:rFonts w:ascii="Arial" w:eastAsia="Times New Roman" w:hAnsi="Arial"/>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12e">
    <w:name w:val="Цветная таблица 12"/>
    <w:basedOn w:val="afff8"/>
    <w:next w:val="1ff2"/>
    <w:rsid w:val="00EC634A"/>
    <w:rPr>
      <w:rFonts w:ascii="Arial" w:eastAsia="Times New Roman" w:hAnsi="Arial"/>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320">
    <w:name w:val="Классическая таблица 32"/>
    <w:basedOn w:val="afff8"/>
    <w:next w:val="3f6"/>
    <w:rsid w:val="00EC634A"/>
    <w:rPr>
      <w:rFonts w:ascii="Arial" w:eastAsia="Times New Roman" w:hAnsi="Arial"/>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20">
    <w:name w:val="Классическая таблица 42"/>
    <w:basedOn w:val="afff8"/>
    <w:next w:val="4a"/>
    <w:rsid w:val="00EC634A"/>
    <w:rPr>
      <w:rFonts w:ascii="Arial" w:eastAsia="Times New Roman" w:hAnsi="Arial"/>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220">
    <w:name w:val="Сетка таблицы 22"/>
    <w:basedOn w:val="afff8"/>
    <w:next w:val="2ff"/>
    <w:rsid w:val="00EC634A"/>
    <w:rPr>
      <w:rFonts w:ascii="Arial" w:eastAsia="Times New Roman" w:hAnsi="Arial"/>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21">
    <w:name w:val="Сетка таблицы 32"/>
    <w:basedOn w:val="afff8"/>
    <w:next w:val="3f7"/>
    <w:rsid w:val="00EC634A"/>
    <w:rPr>
      <w:rFonts w:ascii="Arial" w:eastAsia="Times New Roman" w:hAnsi="Arial"/>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620">
    <w:name w:val="Сетка таблицы 62"/>
    <w:basedOn w:val="afff8"/>
    <w:next w:val="62"/>
    <w:rsid w:val="00EC634A"/>
    <w:rPr>
      <w:rFonts w:ascii="Arial" w:eastAsia="Times New Roman" w:hAnsi="Arial"/>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120">
    <w:name w:val="Таблица-список 12"/>
    <w:basedOn w:val="afff8"/>
    <w:next w:val="-12"/>
    <w:rsid w:val="00EC634A"/>
    <w:rPr>
      <w:rFonts w:ascii="Arial" w:eastAsia="Times New Roman" w:hAnsi="Arial"/>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2">
    <w:name w:val="Таблица-список 62"/>
    <w:basedOn w:val="afff8"/>
    <w:next w:val="-60"/>
    <w:rsid w:val="00EC634A"/>
    <w:rPr>
      <w:rFonts w:ascii="Arial" w:eastAsia="Times New Roman" w:hAnsi="Arial"/>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2fffff5">
    <w:name w:val="Изысканная таблица2"/>
    <w:basedOn w:val="afff8"/>
    <w:next w:val="affffffff0"/>
    <w:rsid w:val="00EC634A"/>
    <w:rPr>
      <w:rFonts w:ascii="Arial" w:eastAsia="Times New Roman" w:hAnsi="Arial"/>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38">
    <w:name w:val="Сетка таблицы13"/>
    <w:basedOn w:val="afff8"/>
    <w:next w:val="afffc"/>
    <w:rsid w:val="00EC634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OTRTable1">
    <w:name w:val="OTR_Table1"/>
    <w:rsid w:val="00EC634A"/>
    <w:pPr>
      <w:spacing w:before="60" w:after="60"/>
      <w:jc w:val="both"/>
    </w:pPr>
    <w:rPr>
      <w:rFonts w:ascii="Times New Roman" w:eastAsia="Times New Roman" w:hAnsi="Times New Roman"/>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f7">
    <w:name w:val="Сетка таблицы 11"/>
    <w:basedOn w:val="afff8"/>
    <w:next w:val="1fff5"/>
    <w:rsid w:val="00EC634A"/>
    <w:rPr>
      <w:rFonts w:ascii="Times New Roman" w:eastAsia="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1ffffff0">
    <w:name w:val="Тема таблицы1"/>
    <w:basedOn w:val="afff8"/>
    <w:next w:val="affffffffff7"/>
    <w:rsid w:val="00EC634A"/>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
    <w:name w:val="Светлая заливка - Акцент 511"/>
    <w:rsid w:val="00EC634A"/>
    <w:rPr>
      <w:rFonts w:eastAsia="Times New Roman"/>
      <w:color w:val="31849B"/>
      <w:lang w:eastAsia="en-US"/>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216">
    <w:name w:val="Сетка таблицы21"/>
    <w:basedOn w:val="afff8"/>
    <w:next w:val="afffc"/>
    <w:uiPriority w:val="59"/>
    <w:rsid w:val="00EC634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6">
    <w:name w:val="Сетка таблицы31"/>
    <w:basedOn w:val="afff8"/>
    <w:next w:val="afffc"/>
    <w:rsid w:val="00EC634A"/>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f8">
    <w:name w:val="Галочка11"/>
    <w:rsid w:val="00EC634A"/>
  </w:style>
  <w:style w:type="table" w:customStyle="1" w:styleId="2fffff6">
    <w:name w:val="Таблица2"/>
    <w:basedOn w:val="afff8"/>
    <w:rsid w:val="00EC634A"/>
    <w:pPr>
      <w:spacing w:after="120"/>
      <w:jc w:val="center"/>
    </w:pPr>
    <w:rPr>
      <w:rFonts w:ascii="Arial" w:eastAsia="Times New Roman" w:hAnsi="Arial"/>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vAlign w:val="center"/>
    </w:tcPr>
    <w:tblStylePr w:type="firstRow">
      <w:pPr>
        <w:wordWrap/>
        <w:spacing w:beforeLines="0" w:beforeAutospacing="0" w:afterLines="0" w:afterAutospacing="0"/>
        <w:outlineLvl w:val="9"/>
      </w:pPr>
      <w:rPr>
        <w:rFonts w:ascii="Arial" w:hAnsi="Arial"/>
        <w:b w:val="0"/>
        <w:sz w:val="22"/>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E0E0E0"/>
      </w:tcPr>
    </w:tblStylePr>
    <w:tblStylePr w:type="band1Horz">
      <w:rPr>
        <w:color w:val="auto"/>
      </w:rPr>
    </w:tblStylePr>
  </w:style>
  <w:style w:type="numbering" w:customStyle="1" w:styleId="12f">
    <w:name w:val="Нет списка12"/>
    <w:next w:val="afff9"/>
    <w:uiPriority w:val="99"/>
    <w:semiHidden/>
    <w:unhideWhenUsed/>
    <w:rsid w:val="00EC634A"/>
  </w:style>
  <w:style w:type="table" w:customStyle="1" w:styleId="1112">
    <w:name w:val="Простая таблица 111"/>
    <w:basedOn w:val="afff8"/>
    <w:next w:val="1ff1"/>
    <w:rsid w:val="00EC634A"/>
    <w:rPr>
      <w:rFonts w:ascii="Arial" w:eastAsia="Times New Roman" w:hAnsi="Arial"/>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1113">
    <w:name w:val="Цветная таблица 111"/>
    <w:basedOn w:val="afff8"/>
    <w:next w:val="1ff2"/>
    <w:rsid w:val="00EC634A"/>
    <w:rPr>
      <w:rFonts w:ascii="Arial" w:eastAsia="Times New Roman" w:hAnsi="Arial"/>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3111">
    <w:name w:val="Классическая таблица 311"/>
    <w:basedOn w:val="afff8"/>
    <w:next w:val="3f6"/>
    <w:rsid w:val="00EC634A"/>
    <w:rPr>
      <w:rFonts w:ascii="Arial" w:eastAsia="Times New Roman" w:hAnsi="Arial"/>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1">
    <w:name w:val="Классическая таблица 411"/>
    <w:basedOn w:val="afff8"/>
    <w:next w:val="4a"/>
    <w:rsid w:val="00EC634A"/>
    <w:rPr>
      <w:rFonts w:ascii="Arial" w:eastAsia="Times New Roman" w:hAnsi="Arial"/>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2110">
    <w:name w:val="Сетка таблицы 211"/>
    <w:basedOn w:val="afff8"/>
    <w:next w:val="2ff"/>
    <w:rsid w:val="00EC634A"/>
    <w:rPr>
      <w:rFonts w:ascii="Arial" w:eastAsia="Times New Roman" w:hAnsi="Arial"/>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12">
    <w:name w:val="Сетка таблицы 311"/>
    <w:basedOn w:val="afff8"/>
    <w:next w:val="3f7"/>
    <w:rsid w:val="00EC634A"/>
    <w:rPr>
      <w:rFonts w:ascii="Arial" w:eastAsia="Times New Roman" w:hAnsi="Arial"/>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611">
    <w:name w:val="Сетка таблицы 611"/>
    <w:basedOn w:val="afff8"/>
    <w:next w:val="62"/>
    <w:rsid w:val="00EC634A"/>
    <w:rPr>
      <w:rFonts w:ascii="Arial" w:eastAsia="Times New Roman" w:hAnsi="Arial"/>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111">
    <w:name w:val="Таблица-список 111"/>
    <w:basedOn w:val="afff8"/>
    <w:next w:val="-12"/>
    <w:rsid w:val="00EC634A"/>
    <w:rPr>
      <w:rFonts w:ascii="Arial" w:eastAsia="Times New Roman" w:hAnsi="Arial"/>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11">
    <w:name w:val="Таблица-список 611"/>
    <w:basedOn w:val="afff8"/>
    <w:next w:val="-60"/>
    <w:rsid w:val="00EC634A"/>
    <w:rPr>
      <w:rFonts w:ascii="Arial" w:eastAsia="Times New Roman" w:hAnsi="Arial"/>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11f9">
    <w:name w:val="Изысканная таблица11"/>
    <w:basedOn w:val="afff8"/>
    <w:next w:val="affffffff0"/>
    <w:rsid w:val="00EC634A"/>
    <w:rPr>
      <w:rFonts w:ascii="Arial" w:eastAsia="Times New Roman" w:hAnsi="Arial"/>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fa">
    <w:name w:val="Таблица11"/>
    <w:basedOn w:val="afff8"/>
    <w:rsid w:val="00EC634A"/>
    <w:pPr>
      <w:spacing w:after="120"/>
      <w:jc w:val="center"/>
    </w:pPr>
    <w:rPr>
      <w:rFonts w:ascii="Arial" w:eastAsia="Times New Roman" w:hAnsi="Arial"/>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vAlign w:val="center"/>
    </w:tcPr>
    <w:tblStylePr w:type="firstRow">
      <w:pPr>
        <w:wordWrap/>
        <w:spacing w:beforeLines="0" w:beforeAutospacing="0" w:afterLines="0" w:afterAutospacing="0"/>
        <w:outlineLvl w:val="9"/>
      </w:pPr>
      <w:rPr>
        <w:rFonts w:ascii="Arial" w:hAnsi="Arial"/>
        <w:b w:val="0"/>
        <w:sz w:val="22"/>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E0E0E0"/>
      </w:tcPr>
    </w:tblStylePr>
    <w:tblStylePr w:type="band1Horz">
      <w:rPr>
        <w:color w:val="auto"/>
      </w:rPr>
    </w:tblStylePr>
  </w:style>
  <w:style w:type="numbering" w:customStyle="1" w:styleId="1ai111">
    <w:name w:val="1 / a / i111"/>
    <w:basedOn w:val="afff9"/>
    <w:next w:val="1ai"/>
    <w:rsid w:val="00EC634A"/>
  </w:style>
  <w:style w:type="table" w:customStyle="1" w:styleId="1114">
    <w:name w:val="Сетка таблицы111"/>
    <w:basedOn w:val="afff8"/>
    <w:next w:val="afffc"/>
    <w:uiPriority w:val="59"/>
    <w:rsid w:val="00EC634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17">
    <w:name w:val="Нет списка21"/>
    <w:next w:val="afff9"/>
    <w:uiPriority w:val="99"/>
    <w:semiHidden/>
    <w:unhideWhenUsed/>
    <w:rsid w:val="00EC634A"/>
  </w:style>
  <w:style w:type="numbering" w:customStyle="1" w:styleId="1115">
    <w:name w:val="Нет списка111"/>
    <w:next w:val="afff9"/>
    <w:uiPriority w:val="99"/>
    <w:semiHidden/>
    <w:unhideWhenUsed/>
    <w:rsid w:val="00EC634A"/>
  </w:style>
  <w:style w:type="numbering" w:customStyle="1" w:styleId="1ai21">
    <w:name w:val="1 / a / i21"/>
    <w:basedOn w:val="afff9"/>
    <w:next w:val="1ai"/>
    <w:rsid w:val="00EC634A"/>
  </w:style>
  <w:style w:type="table" w:customStyle="1" w:styleId="412">
    <w:name w:val="Сетка таблицы41"/>
    <w:basedOn w:val="afff8"/>
    <w:next w:val="afffc"/>
    <w:rsid w:val="00EC634A"/>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21">
    <w:name w:val="1 / a / i121"/>
    <w:basedOn w:val="afff9"/>
    <w:next w:val="1ai"/>
    <w:rsid w:val="00EC634A"/>
  </w:style>
  <w:style w:type="table" w:customStyle="1" w:styleId="1211">
    <w:name w:val="Сетка таблицы121"/>
    <w:basedOn w:val="afff8"/>
    <w:next w:val="afffc"/>
    <w:uiPriority w:val="59"/>
    <w:rsid w:val="00EC634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17">
    <w:name w:val="Нет списка31"/>
    <w:next w:val="afff9"/>
    <w:uiPriority w:val="99"/>
    <w:semiHidden/>
    <w:unhideWhenUsed/>
    <w:rsid w:val="00EC634A"/>
  </w:style>
  <w:style w:type="table" w:customStyle="1" w:styleId="218">
    <w:name w:val="Изящная таблица 21"/>
    <w:basedOn w:val="afff8"/>
    <w:next w:val="2ffffb"/>
    <w:rsid w:val="00EC634A"/>
    <w:rPr>
      <w:rFonts w:ascii="Courier" w:eastAsia="Times New Roman" w:hAnsi="Courier"/>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Веб-таблица 31"/>
    <w:basedOn w:val="afff8"/>
    <w:next w:val="-30"/>
    <w:rsid w:val="00EC634A"/>
    <w:rPr>
      <w:rFonts w:ascii="Courier" w:eastAsia="Times New Roman" w:hAnsi="Courier"/>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
    <w:name w:val="Веб-таблица 11"/>
    <w:basedOn w:val="afff8"/>
    <w:next w:val="-15"/>
    <w:rsid w:val="00EC634A"/>
    <w:rPr>
      <w:rFonts w:ascii="Courier" w:eastAsia="Times New Roman" w:hAnsi="Courier"/>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0">
    <w:name w:val="Веб-таблица 21"/>
    <w:basedOn w:val="afff8"/>
    <w:next w:val="-21"/>
    <w:rsid w:val="00EC634A"/>
    <w:rPr>
      <w:rFonts w:ascii="Courier" w:eastAsia="Times New Roman" w:hAnsi="Courier"/>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fb">
    <w:name w:val="Изящная таблица 11"/>
    <w:basedOn w:val="afff8"/>
    <w:next w:val="1fffff8"/>
    <w:rsid w:val="00EC634A"/>
    <w:rPr>
      <w:rFonts w:ascii="Courier" w:eastAsia="Times New Roman" w:hAnsi="Courier"/>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fc">
    <w:name w:val="Классическая таблица 11"/>
    <w:basedOn w:val="afff8"/>
    <w:next w:val="1fffff9"/>
    <w:rsid w:val="00EC634A"/>
    <w:rPr>
      <w:rFonts w:ascii="Courier" w:eastAsia="Times New Roman" w:hAnsi="Courier"/>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9">
    <w:name w:val="Классическая таблица 21"/>
    <w:basedOn w:val="afff8"/>
    <w:next w:val="2ffffc"/>
    <w:rsid w:val="00EC634A"/>
    <w:rPr>
      <w:rFonts w:ascii="Courier" w:eastAsia="Times New Roman" w:hAnsi="Courier"/>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11fd">
    <w:name w:val="Объемная таблица 11"/>
    <w:basedOn w:val="afff8"/>
    <w:next w:val="1fffffa"/>
    <w:rsid w:val="00EC634A"/>
    <w:rPr>
      <w:rFonts w:ascii="Courier" w:eastAsia="Times New Roman" w:hAnsi="Courier"/>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a">
    <w:name w:val="Объемная таблица 21"/>
    <w:basedOn w:val="afff8"/>
    <w:next w:val="2ffffd"/>
    <w:rsid w:val="00EC634A"/>
    <w:rPr>
      <w:rFonts w:ascii="Courier" w:eastAsia="Times New Roman" w:hAnsi="Courier"/>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8">
    <w:name w:val="Объемная таблица 31"/>
    <w:basedOn w:val="afff8"/>
    <w:next w:val="3fff4"/>
    <w:rsid w:val="00EC634A"/>
    <w:rPr>
      <w:rFonts w:ascii="Courier" w:eastAsia="Times New Roman" w:hAnsi="Courier"/>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b">
    <w:name w:val="Простая таблица 21"/>
    <w:basedOn w:val="afff8"/>
    <w:next w:val="2ffffe"/>
    <w:rsid w:val="00EC634A"/>
    <w:rPr>
      <w:rFonts w:ascii="Courier" w:eastAsia="Times New Roman" w:hAnsi="Courier"/>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9">
    <w:name w:val="Простая таблица 31"/>
    <w:basedOn w:val="afff8"/>
    <w:next w:val="3fff5"/>
    <w:rsid w:val="00EC634A"/>
    <w:rPr>
      <w:rFonts w:ascii="Courier" w:eastAsia="Times New Roman" w:hAnsi="Courier"/>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413">
    <w:name w:val="Сетка таблицы 41"/>
    <w:basedOn w:val="afff8"/>
    <w:next w:val="4fa"/>
    <w:rsid w:val="00EC634A"/>
    <w:rPr>
      <w:rFonts w:ascii="Courier" w:eastAsia="Times New Roman" w:hAnsi="Courier"/>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0">
    <w:name w:val="Сетка таблицы 51"/>
    <w:basedOn w:val="afff8"/>
    <w:next w:val="5c"/>
    <w:rsid w:val="00EC634A"/>
    <w:rPr>
      <w:rFonts w:ascii="Courier" w:eastAsia="Times New Roman" w:hAnsi="Courier"/>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0">
    <w:name w:val="Сетка таблицы 71"/>
    <w:basedOn w:val="afff8"/>
    <w:next w:val="73"/>
    <w:rsid w:val="00EC634A"/>
    <w:rPr>
      <w:rFonts w:ascii="Courier" w:eastAsia="Times New Roman" w:hAnsi="Courie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0">
    <w:name w:val="Сетка таблицы 81"/>
    <w:basedOn w:val="afff8"/>
    <w:next w:val="83"/>
    <w:rsid w:val="00EC634A"/>
    <w:rPr>
      <w:rFonts w:ascii="Courier" w:eastAsia="Times New Roman" w:hAnsi="Courier"/>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fffff1">
    <w:name w:val="Современная таблица1"/>
    <w:basedOn w:val="afff8"/>
    <w:next w:val="affffffffffffffffffffffc"/>
    <w:rsid w:val="00EC634A"/>
    <w:rPr>
      <w:rFonts w:ascii="Courier" w:eastAsia="Times New Roman" w:hAnsi="Courier"/>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fffff2">
    <w:name w:val="Стандартная таблица1"/>
    <w:basedOn w:val="afff8"/>
    <w:next w:val="affffffffffffffffffffffd"/>
    <w:rsid w:val="00EC634A"/>
    <w:rPr>
      <w:rFonts w:ascii="Courier" w:eastAsia="Times New Roman" w:hAnsi="Courier"/>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fe">
    <w:name w:val="Столбцы таблицы 11"/>
    <w:basedOn w:val="afff8"/>
    <w:next w:val="1fffffb"/>
    <w:rsid w:val="00EC634A"/>
    <w:rPr>
      <w:rFonts w:ascii="Courier" w:eastAsia="Times New Roman" w:hAnsi="Courie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c">
    <w:name w:val="Столбцы таблицы 21"/>
    <w:basedOn w:val="afff8"/>
    <w:next w:val="2fffff"/>
    <w:rsid w:val="00EC634A"/>
    <w:rPr>
      <w:rFonts w:ascii="Courier" w:eastAsia="Times New Roman" w:hAnsi="Courie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a">
    <w:name w:val="Столбцы таблицы 31"/>
    <w:basedOn w:val="afff8"/>
    <w:next w:val="3fff6"/>
    <w:rsid w:val="00EC634A"/>
    <w:rPr>
      <w:rFonts w:ascii="Courier" w:eastAsia="Times New Roman" w:hAnsi="Courie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4">
    <w:name w:val="Столбцы таблицы 41"/>
    <w:basedOn w:val="afff8"/>
    <w:next w:val="4fb"/>
    <w:rsid w:val="00EC634A"/>
    <w:rPr>
      <w:rFonts w:ascii="Courier" w:eastAsia="Times New Roman" w:hAnsi="Courier"/>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
    <w:name w:val="Столбцы таблицы 51"/>
    <w:basedOn w:val="afff8"/>
    <w:next w:val="5d"/>
    <w:rsid w:val="00EC634A"/>
    <w:rPr>
      <w:rFonts w:ascii="Courier" w:eastAsia="Times New Roman" w:hAnsi="Courier"/>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211">
    <w:name w:val="Таблица-список 21"/>
    <w:basedOn w:val="afff8"/>
    <w:next w:val="-22"/>
    <w:rsid w:val="00EC634A"/>
    <w:rPr>
      <w:rFonts w:ascii="Courier" w:eastAsia="Times New Roman" w:hAnsi="Courier"/>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
    <w:name w:val="Таблица-список 31"/>
    <w:basedOn w:val="afff8"/>
    <w:next w:val="-31"/>
    <w:rsid w:val="00EC634A"/>
    <w:rPr>
      <w:rFonts w:ascii="Courier" w:eastAsia="Times New Roman" w:hAnsi="Courier"/>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fff8"/>
    <w:next w:val="-40"/>
    <w:rsid w:val="00EC634A"/>
    <w:rPr>
      <w:rFonts w:ascii="Courier" w:eastAsia="Times New Roman" w:hAnsi="Courier"/>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0">
    <w:name w:val="Таблица-список 51"/>
    <w:basedOn w:val="afff8"/>
    <w:next w:val="-50"/>
    <w:rsid w:val="00EC634A"/>
    <w:rPr>
      <w:rFonts w:ascii="Courier" w:eastAsia="Times New Roman" w:hAnsi="Courier"/>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71">
    <w:name w:val="Таблица-список 71"/>
    <w:basedOn w:val="afff8"/>
    <w:next w:val="-70"/>
    <w:rsid w:val="00EC634A"/>
    <w:rPr>
      <w:rFonts w:ascii="Courier" w:eastAsia="Times New Roman" w:hAnsi="Courier"/>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fff8"/>
    <w:next w:val="-80"/>
    <w:rsid w:val="00EC634A"/>
    <w:rPr>
      <w:rFonts w:ascii="Courier" w:eastAsia="Times New Roman" w:hAnsi="Courier"/>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21d">
    <w:name w:val="Цветная таблица 21"/>
    <w:basedOn w:val="afff8"/>
    <w:next w:val="2fffff0"/>
    <w:rsid w:val="00EC634A"/>
    <w:rPr>
      <w:rFonts w:ascii="Courier" w:eastAsia="Times New Roman" w:hAnsi="Courier"/>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b">
    <w:name w:val="Цветная таблица 31"/>
    <w:basedOn w:val="afff8"/>
    <w:next w:val="3fff7"/>
    <w:rsid w:val="00EC634A"/>
    <w:rPr>
      <w:rFonts w:ascii="Courier" w:eastAsia="Times New Roman" w:hAnsi="Courier"/>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1212">
    <w:name w:val="Таблица (12)1"/>
    <w:basedOn w:val="afff8"/>
    <w:rsid w:val="00EC634A"/>
    <w:rPr>
      <w:rFonts w:ascii="Times New Roman" w:eastAsia="Times New Roman" w:hAnsi="Times New Roman"/>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tcPr>
      <w:vAlign w:val="center"/>
    </w:tcPr>
    <w:tblStylePr w:type="firstRow">
      <w:pPr>
        <w:wordWrap/>
        <w:jc w:val="left"/>
      </w:pPr>
      <w:rPr>
        <w:rFonts w:ascii="Times New Roman" w:hAnsi="Times New Roman"/>
        <w:b/>
        <w:i w:val="0"/>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cPr>
    </w:tblStylePr>
  </w:style>
  <w:style w:type="table" w:customStyle="1" w:styleId="1ffffff3">
    <w:name w:val="Светлый список1"/>
    <w:basedOn w:val="afff8"/>
    <w:next w:val="affffffffffffffffffffffff7"/>
    <w:uiPriority w:val="61"/>
    <w:rsid w:val="00EC634A"/>
    <w:rPr>
      <w:rFonts w:eastAsia="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tgc">
    <w:name w:val="_tgc"/>
    <w:basedOn w:val="afff7"/>
    <w:rsid w:val="00064488"/>
  </w:style>
  <w:style w:type="character" w:customStyle="1" w:styleId="affffff3">
    <w:name w:val="_Табл_№иНазвТаблицы Знак"/>
    <w:link w:val="affffff2"/>
    <w:locked/>
    <w:rsid w:val="001C064C"/>
    <w:rPr>
      <w:rFonts w:ascii="Times New Roman" w:eastAsia="Times New Roman" w:hAnsi="Times New Roman" w:cs="Arial"/>
      <w:bCs/>
      <w:sz w:val="28"/>
      <w:szCs w:val="20"/>
      <w:lang w:eastAsia="ru-RU"/>
    </w:rPr>
  </w:style>
  <w:style w:type="character" w:customStyle="1" w:styleId="3f0">
    <w:name w:val="_Заг.3 Знак"/>
    <w:link w:val="3"/>
    <w:locked/>
    <w:rsid w:val="009869F0"/>
    <w:rPr>
      <w:rFonts w:ascii="Times New Roman" w:eastAsia="Times New Roman" w:hAnsi="Times New Roman"/>
      <w:b/>
      <w:snapToGrid w:val="0"/>
      <w:sz w:val="28"/>
    </w:rPr>
  </w:style>
  <w:style w:type="paragraph" w:customStyle="1" w:styleId="EBFigure">
    <w:name w:val="_EB_Figure"/>
    <w:next w:val="afff5"/>
    <w:uiPriority w:val="99"/>
    <w:rsid w:val="00C22DC8"/>
    <w:pPr>
      <w:keepNext/>
      <w:spacing w:before="120" w:after="120"/>
      <w:jc w:val="center"/>
    </w:pPr>
    <w:rPr>
      <w:rFonts w:ascii="Times New Roman" w:eastAsia="Times New Roman" w:hAnsi="Times New Roman"/>
      <w:sz w:val="24"/>
    </w:rPr>
  </w:style>
  <w:style w:type="character" w:customStyle="1" w:styleId="EBListnum0">
    <w:name w:val="_EB_List_num Знак"/>
    <w:link w:val="EBListnum"/>
    <w:uiPriority w:val="99"/>
    <w:locked/>
    <w:rsid w:val="00C22DC8"/>
    <w:rPr>
      <w:rFonts w:ascii="Times New Roman" w:eastAsia="Times New Roman" w:hAnsi="Times New Roman" w:cs="Times New Roman"/>
      <w:sz w:val="28"/>
      <w:szCs w:val="20"/>
      <w:lang w:eastAsia="ru-RU"/>
    </w:rPr>
  </w:style>
  <w:style w:type="character" w:customStyle="1" w:styleId="cbdefinition">
    <w:name w:val="cb_definition"/>
    <w:uiPriority w:val="99"/>
    <w:rsid w:val="00C22DC8"/>
    <w:rPr>
      <w:rFonts w:ascii="Times New Roman" w:hAnsi="Times New Roman" w:cs="Times New Roman" w:hint="default"/>
      <w:i/>
      <w:iCs w:val="0"/>
    </w:rPr>
  </w:style>
  <w:style w:type="paragraph" w:customStyle="1" w:styleId="EBFigName">
    <w:name w:val="_EB_Fig_Name"/>
    <w:basedOn w:val="afff5"/>
    <w:next w:val="afff5"/>
    <w:uiPriority w:val="99"/>
    <w:rsid w:val="00C22DC8"/>
    <w:pPr>
      <w:tabs>
        <w:tab w:val="num" w:pos="0"/>
      </w:tabs>
      <w:spacing w:before="120" w:after="120"/>
      <w:contextualSpacing/>
      <w:jc w:val="center"/>
    </w:pPr>
    <w:rPr>
      <w:b/>
    </w:rPr>
  </w:style>
  <w:style w:type="paragraph" w:customStyle="1" w:styleId="affffffffffffffffffffffff9">
    <w:name w:val="Подпункт"/>
    <w:basedOn w:val="45"/>
    <w:link w:val="affffffffffffffffffffffffa"/>
    <w:qFormat/>
    <w:rsid w:val="0099379C"/>
    <w:pPr>
      <w:tabs>
        <w:tab w:val="left" w:pos="1134"/>
      </w:tabs>
      <w:spacing w:after="240"/>
    </w:pPr>
    <w:rPr>
      <w:b w:val="0"/>
      <w:i/>
    </w:rPr>
  </w:style>
  <w:style w:type="character" w:customStyle="1" w:styleId="affffffffffffffffffffffffa">
    <w:name w:val="Подпункт Знак"/>
    <w:link w:val="affffffffffffffffffffffff9"/>
    <w:rsid w:val="0099379C"/>
    <w:rPr>
      <w:rFonts w:ascii="Times New Roman" w:eastAsia="Times New Roman" w:hAnsi="Times New Roman" w:cs="Times New Roman"/>
      <w:b w:val="0"/>
      <w:bCs/>
      <w:i/>
      <w:sz w:val="28"/>
      <w:szCs w:val="28"/>
      <w:lang w:eastAsia="ru-RU"/>
    </w:rPr>
  </w:style>
  <w:style w:type="paragraph" w:customStyle="1" w:styleId="4ff">
    <w:name w:val="_Заг.4"/>
    <w:basedOn w:val="30"/>
    <w:link w:val="4ff0"/>
    <w:qFormat/>
    <w:rsid w:val="009869F0"/>
    <w:pPr>
      <w:tabs>
        <w:tab w:val="clear" w:pos="-312"/>
        <w:tab w:val="left" w:pos="142"/>
        <w:tab w:val="num" w:pos="1985"/>
      </w:tabs>
      <w:ind w:left="0" w:firstLine="851"/>
      <w:outlineLvl w:val="3"/>
    </w:pPr>
  </w:style>
  <w:style w:type="character" w:customStyle="1" w:styleId="4ff0">
    <w:name w:val="_Заг.4 Знак"/>
    <w:basedOn w:val="3f2"/>
    <w:link w:val="4ff"/>
    <w:rsid w:val="009869F0"/>
    <w:rPr>
      <w:rFonts w:ascii="Times New Roman" w:eastAsia="Times New Roman" w:hAnsi="Times New Roman"/>
      <w:spacing w:val="-2"/>
      <w:sz w:val="28"/>
    </w:rPr>
  </w:style>
  <w:style w:type="paragraph" w:customStyle="1" w:styleId="sc-ckvgcz">
    <w:name w:val="sc-ckvgcz"/>
    <w:basedOn w:val="afff5"/>
    <w:rsid w:val="0002610D"/>
    <w:pPr>
      <w:spacing w:before="100" w:beforeAutospacing="1" w:after="100" w:afterAutospacing="1"/>
    </w:pPr>
  </w:style>
  <w:style w:type="paragraph" w:customStyle="1" w:styleId="1f">
    <w:name w:val="_Прил.Б.1"/>
    <w:basedOn w:val="afffe"/>
    <w:link w:val="1ffffff4"/>
    <w:qFormat/>
    <w:rsid w:val="00333CF0"/>
    <w:pPr>
      <w:numPr>
        <w:ilvl w:val="1"/>
        <w:numId w:val="16"/>
      </w:numPr>
      <w:spacing w:before="360" w:after="240" w:line="240" w:lineRule="auto"/>
      <w:outlineLvl w:val="1"/>
    </w:pPr>
    <w:rPr>
      <w:rFonts w:ascii="Arial" w:hAnsi="Arial"/>
      <w:b/>
    </w:rPr>
  </w:style>
  <w:style w:type="paragraph" w:customStyle="1" w:styleId="110">
    <w:name w:val="_Прил.Б.1.1"/>
    <w:basedOn w:val="1f"/>
    <w:link w:val="11ff"/>
    <w:qFormat/>
    <w:rsid w:val="002C09E2"/>
    <w:pPr>
      <w:numPr>
        <w:ilvl w:val="2"/>
      </w:numPr>
      <w:outlineLvl w:val="2"/>
    </w:pPr>
    <w:rPr>
      <w:b w:val="0"/>
    </w:rPr>
  </w:style>
  <w:style w:type="character" w:customStyle="1" w:styleId="1ffffff4">
    <w:name w:val="_Прил.Б.1 Знак"/>
    <w:link w:val="1f"/>
    <w:rsid w:val="00333CF0"/>
    <w:rPr>
      <w:rFonts w:ascii="Arial" w:hAnsi="Arial"/>
      <w:b/>
      <w:spacing w:val="-2"/>
      <w:sz w:val="28"/>
    </w:rPr>
  </w:style>
  <w:style w:type="character" w:customStyle="1" w:styleId="11ff">
    <w:name w:val="_Прил.Б.1.1 Знак"/>
    <w:link w:val="110"/>
    <w:rsid w:val="002C09E2"/>
    <w:rPr>
      <w:rFonts w:ascii="Arial" w:hAnsi="Arial"/>
      <w:b w:val="0"/>
      <w:spacing w:val="-2"/>
      <w:sz w:val="28"/>
    </w:rPr>
  </w:style>
  <w:style w:type="paragraph" w:customStyle="1" w:styleId="GOSTFigure">
    <w:name w:val="_GOST_Figure"/>
    <w:next w:val="GOSTFigName"/>
    <w:rsid w:val="00B647A7"/>
    <w:pPr>
      <w:keepNext/>
      <w:spacing w:before="120" w:after="120"/>
      <w:jc w:val="center"/>
    </w:pPr>
    <w:rPr>
      <w:rFonts w:ascii="Times New Roman" w:eastAsia="Times New Roman" w:hAnsi="Times New Roman"/>
      <w:sz w:val="24"/>
    </w:rPr>
  </w:style>
  <w:style w:type="paragraph" w:customStyle="1" w:styleId="GOSTFigName">
    <w:name w:val="_GOST_Fig_Name"/>
    <w:basedOn w:val="GOSTFigure"/>
    <w:next w:val="GOSTNormal"/>
    <w:rsid w:val="004C10B4"/>
    <w:pPr>
      <w:keepNext w:val="0"/>
      <w:tabs>
        <w:tab w:val="num" w:pos="0"/>
      </w:tabs>
      <w:suppressAutoHyphens/>
      <w:contextualSpacing/>
    </w:pPr>
    <w:rPr>
      <w:color w:val="000000"/>
      <w:sz w:val="28"/>
      <w:szCs w:val="24"/>
    </w:rPr>
  </w:style>
  <w:style w:type="paragraph" w:customStyle="1" w:styleId="GOSTheader">
    <w:name w:val="_GOST_header"/>
    <w:rsid w:val="00B647A7"/>
    <w:pPr>
      <w:suppressAutoHyphens/>
    </w:pPr>
    <w:rPr>
      <w:rFonts w:ascii="Arial" w:eastAsia="Times New Roman" w:hAnsi="Arial"/>
      <w:b/>
      <w:color w:val="333333"/>
    </w:rPr>
  </w:style>
  <w:style w:type="paragraph" w:customStyle="1" w:styleId="GOSTListmark1">
    <w:name w:val="_GOST_List_mark1"/>
    <w:rsid w:val="00B647A7"/>
    <w:pPr>
      <w:tabs>
        <w:tab w:val="num" w:pos="851"/>
      </w:tabs>
      <w:ind w:left="851" w:hanging="284"/>
      <w:jc w:val="both"/>
    </w:pPr>
    <w:rPr>
      <w:rFonts w:ascii="Times New Roman" w:eastAsia="Times New Roman" w:hAnsi="Times New Roman"/>
      <w:snapToGrid w:val="0"/>
      <w:sz w:val="24"/>
    </w:rPr>
  </w:style>
  <w:style w:type="paragraph" w:customStyle="1" w:styleId="GOSTListmark2">
    <w:name w:val="_GOST_List_mark2"/>
    <w:rsid w:val="00B647A7"/>
    <w:pPr>
      <w:tabs>
        <w:tab w:val="num" w:pos="1134"/>
      </w:tabs>
      <w:ind w:left="1134" w:hanging="283"/>
      <w:jc w:val="both"/>
    </w:pPr>
    <w:rPr>
      <w:rFonts w:ascii="Times New Roman" w:eastAsia="Times New Roman" w:hAnsi="Times New Roman"/>
      <w:snapToGrid w:val="0"/>
      <w:sz w:val="24"/>
    </w:rPr>
  </w:style>
  <w:style w:type="paragraph" w:customStyle="1" w:styleId="GOSTListmark3">
    <w:name w:val="_GOST_List_mark3"/>
    <w:basedOn w:val="afff5"/>
    <w:rsid w:val="00796DAF"/>
    <w:pPr>
      <w:numPr>
        <w:numId w:val="207"/>
      </w:numPr>
    </w:pPr>
    <w:rPr>
      <w:snapToGrid w:val="0"/>
      <w:szCs w:val="20"/>
    </w:rPr>
  </w:style>
  <w:style w:type="paragraph" w:customStyle="1" w:styleId="GOSTListmark4">
    <w:name w:val="_GOST_List_mark4"/>
    <w:basedOn w:val="afff5"/>
    <w:rsid w:val="00B647A7"/>
    <w:pPr>
      <w:numPr>
        <w:numId w:val="208"/>
      </w:numPr>
    </w:pPr>
    <w:rPr>
      <w:szCs w:val="20"/>
    </w:rPr>
  </w:style>
  <w:style w:type="character" w:customStyle="1" w:styleId="GOSTReporterror">
    <w:name w:val="_GOST_Report_error"/>
    <w:rsid w:val="00B647A7"/>
  </w:style>
  <w:style w:type="paragraph" w:customStyle="1" w:styleId="GOSTListnormal18">
    <w:name w:val="_GOST_List_normal_1.8"/>
    <w:rsid w:val="00B45723"/>
    <w:pPr>
      <w:tabs>
        <w:tab w:val="left" w:pos="1021"/>
      </w:tabs>
      <w:ind w:left="1021"/>
      <w:jc w:val="both"/>
    </w:pPr>
    <w:rPr>
      <w:rFonts w:ascii="Times New Roman" w:eastAsia="Times New Roman" w:hAnsi="Times New Roman"/>
      <w:snapToGrid w:val="0"/>
      <w:color w:val="000000"/>
      <w:sz w:val="28"/>
    </w:rPr>
  </w:style>
  <w:style w:type="paragraph" w:customStyle="1" w:styleId="GOSTListnum2">
    <w:name w:val="_GOST_List_num2"/>
    <w:basedOn w:val="GOSTListnum"/>
    <w:rsid w:val="00B647A7"/>
    <w:pPr>
      <w:tabs>
        <w:tab w:val="clear" w:pos="1021"/>
        <w:tab w:val="num" w:pos="1588"/>
      </w:tabs>
      <w:ind w:left="1588" w:hanging="567"/>
    </w:pPr>
    <w:rPr>
      <w:szCs w:val="24"/>
    </w:rPr>
  </w:style>
  <w:style w:type="paragraph" w:customStyle="1" w:styleId="GOSTNameTable">
    <w:name w:val="_GOST_Name_Table"/>
    <w:rsid w:val="007E09F8"/>
    <w:pPr>
      <w:keepNext/>
      <w:tabs>
        <w:tab w:val="num" w:pos="567"/>
      </w:tabs>
      <w:suppressAutoHyphens/>
      <w:spacing w:before="240" w:after="120"/>
    </w:pPr>
    <w:rPr>
      <w:rFonts w:ascii="Times New Roman" w:eastAsia="Times New Roman" w:hAnsi="Times New Roman"/>
      <w:sz w:val="28"/>
    </w:rPr>
  </w:style>
  <w:style w:type="paragraph" w:customStyle="1" w:styleId="GOSTNormal">
    <w:name w:val="_GOST_Normal"/>
    <w:rsid w:val="00B45723"/>
    <w:pPr>
      <w:spacing w:before="120" w:after="60"/>
      <w:ind w:firstLine="567"/>
      <w:contextualSpacing/>
      <w:jc w:val="both"/>
    </w:pPr>
    <w:rPr>
      <w:rFonts w:ascii="Times New Roman" w:eastAsia="Times New Roman" w:hAnsi="Times New Roman"/>
      <w:sz w:val="28"/>
    </w:rPr>
  </w:style>
  <w:style w:type="paragraph" w:customStyle="1" w:styleId="GOSTNormalWithout">
    <w:name w:val="_GOST_Normal_Without"/>
    <w:basedOn w:val="GOSTNormal"/>
    <w:next w:val="GOSTNormal"/>
    <w:rsid w:val="00B45723"/>
    <w:pPr>
      <w:keepNext/>
    </w:pPr>
    <w:rPr>
      <w:color w:val="000000"/>
    </w:rPr>
  </w:style>
  <w:style w:type="paragraph" w:customStyle="1" w:styleId="GOSTNote">
    <w:name w:val="_GOST_Note"/>
    <w:next w:val="GOSTNormal"/>
    <w:link w:val="GOSTNote0"/>
    <w:rsid w:val="00796DAF"/>
    <w:pPr>
      <w:spacing w:before="120" w:after="120"/>
      <w:jc w:val="both"/>
    </w:pPr>
    <w:rPr>
      <w:rFonts w:ascii="Times New Roman" w:eastAsia="Times New Roman" w:hAnsi="Times New Roman"/>
      <w:color w:val="000000"/>
      <w:sz w:val="24"/>
    </w:rPr>
  </w:style>
  <w:style w:type="paragraph" w:customStyle="1" w:styleId="GOSTNoteContinue">
    <w:name w:val="_GOST_Note_Continue"/>
    <w:basedOn w:val="GOSTNote"/>
    <w:rsid w:val="00B647A7"/>
  </w:style>
  <w:style w:type="paragraph" w:customStyle="1" w:styleId="GOSTReg">
    <w:name w:val="_GOST_Reg"/>
    <w:next w:val="GOSTNormal"/>
    <w:rsid w:val="00B647A7"/>
    <w:pPr>
      <w:keepNext/>
      <w:pageBreakBefore/>
      <w:spacing w:before="120" w:after="120"/>
      <w:contextualSpacing/>
      <w:jc w:val="center"/>
      <w:outlineLvl w:val="0"/>
    </w:pPr>
    <w:rPr>
      <w:rFonts w:ascii="Times New Roman" w:eastAsia="Times New Roman" w:hAnsi="Times New Roman"/>
      <w:b/>
      <w:caps/>
      <w:sz w:val="28"/>
    </w:rPr>
  </w:style>
  <w:style w:type="paragraph" w:customStyle="1" w:styleId="GOSTScript">
    <w:name w:val="_GOST_Script"/>
    <w:basedOn w:val="afff5"/>
    <w:rsid w:val="00B647A7"/>
    <w:pPr>
      <w:pBdr>
        <w:top w:val="dotted" w:sz="4" w:space="1" w:color="auto"/>
        <w:left w:val="dotted" w:sz="4" w:space="4" w:color="auto"/>
        <w:bottom w:val="dotted" w:sz="4" w:space="1" w:color="auto"/>
        <w:right w:val="dotted" w:sz="4" w:space="4" w:color="auto"/>
      </w:pBdr>
      <w:ind w:left="567" w:right="29" w:firstLine="567"/>
    </w:pPr>
    <w:rPr>
      <w:rFonts w:ascii="Courier New" w:hAnsi="Courier New"/>
      <w:noProof/>
      <w:spacing w:val="-20"/>
      <w:sz w:val="20"/>
      <w:szCs w:val="20"/>
      <w:lang w:val="en-US"/>
    </w:rPr>
  </w:style>
  <w:style w:type="paragraph" w:customStyle="1" w:styleId="GOSTSign">
    <w:name w:val="_GOST_Sign"/>
    <w:basedOn w:val="GOSTReg"/>
    <w:next w:val="GOSTNormal"/>
    <w:rsid w:val="00B647A7"/>
    <w:pPr>
      <w:pageBreakBefore w:val="0"/>
      <w:outlineLvl w:val="9"/>
    </w:pPr>
  </w:style>
  <w:style w:type="character" w:customStyle="1" w:styleId="GOSTSymBold">
    <w:name w:val="_GOST_Sym_Bold"/>
    <w:rsid w:val="002C09E2"/>
    <w:rPr>
      <w:rFonts w:ascii="Times New Roman" w:hAnsi="Times New Roman"/>
      <w:b w:val="0"/>
      <w:sz w:val="28"/>
    </w:rPr>
  </w:style>
  <w:style w:type="character" w:customStyle="1" w:styleId="GOSTSymBoldItalic">
    <w:name w:val="_GOST_Sym_Bold_Italic"/>
    <w:rsid w:val="00B647A7"/>
    <w:rPr>
      <w:b/>
      <w:i/>
    </w:rPr>
  </w:style>
  <w:style w:type="character" w:customStyle="1" w:styleId="GOSTSymItalic">
    <w:name w:val="_GOST_Sym_Italic"/>
    <w:rsid w:val="00B647A7"/>
    <w:rPr>
      <w:i/>
    </w:rPr>
  </w:style>
  <w:style w:type="table" w:customStyle="1" w:styleId="GOSTTable">
    <w:name w:val="_GOST_Table"/>
    <w:basedOn w:val="afff8"/>
    <w:rsid w:val="00B647A7"/>
    <w:pPr>
      <w:jc w:val="both"/>
    </w:pPr>
    <w:rPr>
      <w:rFonts w:ascii="Times New Roman" w:eastAsia="Times New Roman" w:hAnsi="Times New Roman"/>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GOSTTablenorm">
    <w:name w:val="_GOST_Table_norm"/>
    <w:rsid w:val="00B647A7"/>
    <w:pPr>
      <w:ind w:left="57" w:right="57"/>
      <w:jc w:val="both"/>
    </w:pPr>
    <w:rPr>
      <w:rFonts w:ascii="Times New Roman" w:eastAsia="Times New Roman" w:hAnsi="Times New Roman"/>
      <w:sz w:val="22"/>
    </w:rPr>
  </w:style>
  <w:style w:type="paragraph" w:customStyle="1" w:styleId="GOSTTableHead">
    <w:name w:val="_GOST_Table_Head"/>
    <w:basedOn w:val="GOSTTablenorm"/>
    <w:rsid w:val="00B647A7"/>
    <w:pPr>
      <w:keepNext/>
      <w:suppressAutoHyphens/>
      <w:ind w:left="0" w:right="0"/>
      <w:jc w:val="center"/>
    </w:pPr>
    <w:rPr>
      <w:b/>
      <w:bCs/>
    </w:rPr>
  </w:style>
  <w:style w:type="paragraph" w:customStyle="1" w:styleId="GOSTTableListMark1">
    <w:name w:val="_GOST_Table_List_Mark_1"/>
    <w:rsid w:val="00B647A7"/>
    <w:pPr>
      <w:numPr>
        <w:numId w:val="209"/>
      </w:numPr>
      <w:tabs>
        <w:tab w:val="clear" w:pos="340"/>
        <w:tab w:val="left" w:pos="284"/>
      </w:tabs>
      <w:ind w:left="283" w:right="57" w:hanging="170"/>
    </w:pPr>
    <w:rPr>
      <w:rFonts w:ascii="Times New Roman" w:eastAsia="Times New Roman" w:hAnsi="Times New Roman"/>
      <w:sz w:val="22"/>
    </w:rPr>
  </w:style>
  <w:style w:type="paragraph" w:customStyle="1" w:styleId="GOSTTableListNum1">
    <w:name w:val="_GOST_Table_List_Num_1"/>
    <w:rsid w:val="00B647A7"/>
    <w:pPr>
      <w:numPr>
        <w:numId w:val="212"/>
      </w:numPr>
    </w:pPr>
    <w:rPr>
      <w:rFonts w:ascii="Times New Roman" w:eastAsia="Times New Roman" w:hAnsi="Times New Roman"/>
      <w:sz w:val="22"/>
    </w:rPr>
  </w:style>
  <w:style w:type="paragraph" w:customStyle="1" w:styleId="GOSTTableNum">
    <w:name w:val="_GOST_Table_Num"/>
    <w:basedOn w:val="afff5"/>
    <w:rsid w:val="00B647A7"/>
    <w:pPr>
      <w:tabs>
        <w:tab w:val="num" w:pos="114"/>
      </w:tabs>
      <w:ind w:left="57" w:firstLine="57"/>
    </w:pPr>
    <w:rPr>
      <w:rFonts w:cs="Arial"/>
      <w:sz w:val="22"/>
      <w:szCs w:val="20"/>
    </w:rPr>
  </w:style>
  <w:style w:type="paragraph" w:customStyle="1" w:styleId="GOSTTitul0">
    <w:name w:val="_GOST_Titul_0"/>
    <w:rsid w:val="00B647A7"/>
    <w:pPr>
      <w:suppressAutoHyphens/>
      <w:spacing w:line="360" w:lineRule="auto"/>
      <w:contextualSpacing/>
      <w:jc w:val="center"/>
    </w:pPr>
    <w:rPr>
      <w:rFonts w:ascii="Times New Roman" w:eastAsia="Times New Roman" w:hAnsi="Times New Roman"/>
      <w:sz w:val="28"/>
      <w:szCs w:val="28"/>
    </w:rPr>
  </w:style>
  <w:style w:type="paragraph" w:customStyle="1" w:styleId="GOSTTitul1">
    <w:name w:val="_GOST_Titul_1"/>
    <w:rsid w:val="00B647A7"/>
    <w:pPr>
      <w:suppressAutoHyphens/>
      <w:spacing w:before="240" w:after="240"/>
      <w:contextualSpacing/>
      <w:jc w:val="center"/>
    </w:pPr>
    <w:rPr>
      <w:rFonts w:ascii="Times New Roman" w:eastAsia="Times New Roman" w:hAnsi="Times New Roman"/>
      <w:sz w:val="32"/>
      <w:szCs w:val="28"/>
    </w:rPr>
  </w:style>
  <w:style w:type="paragraph" w:customStyle="1" w:styleId="GOSTTitul2">
    <w:name w:val="_GOST_Titul_2"/>
    <w:rsid w:val="00B647A7"/>
    <w:pPr>
      <w:suppressAutoHyphens/>
      <w:jc w:val="center"/>
    </w:pPr>
    <w:rPr>
      <w:rFonts w:ascii="Times New Roman" w:eastAsia="Times New Roman" w:hAnsi="Times New Roman"/>
      <w:b/>
      <w:caps/>
      <w:sz w:val="32"/>
      <w:szCs w:val="28"/>
    </w:rPr>
  </w:style>
  <w:style w:type="paragraph" w:customStyle="1" w:styleId="GOSTTitulnamedoc">
    <w:name w:val="_GOST_Titul_name_doc"/>
    <w:rsid w:val="00B647A7"/>
    <w:pPr>
      <w:suppressAutoHyphens/>
      <w:spacing w:before="200" w:after="400"/>
      <w:contextualSpacing/>
      <w:jc w:val="center"/>
    </w:pPr>
    <w:rPr>
      <w:rFonts w:ascii="Times New Roman" w:eastAsia="Times New Roman" w:hAnsi="Times New Roman"/>
      <w:b/>
      <w:sz w:val="32"/>
      <w:szCs w:val="28"/>
    </w:rPr>
  </w:style>
  <w:style w:type="character" w:customStyle="1" w:styleId="2fff0">
    <w:name w:val="Заг_2_Приложение Знак"/>
    <w:link w:val="2fff"/>
    <w:uiPriority w:val="99"/>
    <w:rsid w:val="00B647A7"/>
    <w:rPr>
      <w:rFonts w:ascii="Times New Roman" w:eastAsia="Times New Roman" w:hAnsi="Times New Roman" w:cs="Arial"/>
      <w:b/>
      <w:caps/>
      <w:kern w:val="32"/>
      <w:sz w:val="28"/>
      <w:szCs w:val="28"/>
      <w:lang w:eastAsia="ru-RU"/>
    </w:rPr>
  </w:style>
  <w:style w:type="paragraph" w:customStyle="1" w:styleId="3fffb">
    <w:name w:val="Заг_3_Приложение"/>
    <w:basedOn w:val="afff5"/>
    <w:next w:val="GOSTNormal"/>
    <w:uiPriority w:val="99"/>
    <w:rsid w:val="00B647A7"/>
    <w:pPr>
      <w:keepNext/>
      <w:spacing w:before="240" w:after="120"/>
      <w:ind w:left="567" w:hanging="567"/>
      <w:contextualSpacing/>
      <w:outlineLvl w:val="1"/>
    </w:pPr>
    <w:rPr>
      <w:rFonts w:cs="Arial"/>
      <w:b/>
      <w:bCs/>
      <w:iCs/>
      <w:szCs w:val="28"/>
    </w:rPr>
  </w:style>
  <w:style w:type="paragraph" w:customStyle="1" w:styleId="GOSTListnormal1">
    <w:name w:val="_GOST_List_normal_1"/>
    <w:rsid w:val="00B647A7"/>
    <w:pPr>
      <w:tabs>
        <w:tab w:val="left" w:pos="284"/>
      </w:tabs>
      <w:spacing w:before="60" w:after="60"/>
      <w:ind w:left="851"/>
      <w:contextualSpacing/>
      <w:jc w:val="both"/>
    </w:pPr>
    <w:rPr>
      <w:rFonts w:ascii="Times New Roman" w:eastAsia="Times New Roman" w:hAnsi="Times New Roman"/>
      <w:snapToGrid w:val="0"/>
      <w:sz w:val="24"/>
    </w:rPr>
  </w:style>
  <w:style w:type="paragraph" w:customStyle="1" w:styleId="GOSTListnormal28">
    <w:name w:val="_GOST_List_normal_2.8"/>
    <w:rsid w:val="00995373"/>
    <w:pPr>
      <w:spacing w:before="120" w:after="120"/>
      <w:ind w:left="2155" w:hanging="567"/>
      <w:contextualSpacing/>
      <w:jc w:val="both"/>
    </w:pPr>
    <w:rPr>
      <w:rFonts w:ascii="Times New Roman" w:eastAsia="Times New Roman" w:hAnsi="Times New Roman"/>
      <w:snapToGrid w:val="0"/>
      <w:color w:val="000000"/>
      <w:sz w:val="28"/>
    </w:rPr>
  </w:style>
  <w:style w:type="paragraph" w:styleId="affffffffffffffffffffffffb">
    <w:name w:val="E-mail Signature"/>
    <w:basedOn w:val="afff5"/>
    <w:link w:val="affffffffffffffffffffffffc"/>
    <w:uiPriority w:val="99"/>
    <w:semiHidden/>
    <w:rsid w:val="00B647A7"/>
    <w:pPr>
      <w:ind w:firstLine="567"/>
    </w:pPr>
    <w:rPr>
      <w:szCs w:val="20"/>
    </w:rPr>
  </w:style>
  <w:style w:type="character" w:customStyle="1" w:styleId="affffffffffffffffffffffffc">
    <w:name w:val="Электронная подпись Знак"/>
    <w:link w:val="affffffffffffffffffffffffb"/>
    <w:uiPriority w:val="99"/>
    <w:semiHidden/>
    <w:rsid w:val="00B647A7"/>
    <w:rPr>
      <w:rFonts w:ascii="Times New Roman" w:eastAsia="Times New Roman" w:hAnsi="Times New Roman" w:cs="Times New Roman"/>
      <w:sz w:val="24"/>
      <w:szCs w:val="20"/>
      <w:lang w:eastAsia="ru-RU"/>
    </w:rPr>
  </w:style>
  <w:style w:type="paragraph" w:styleId="affffffffffffffffffffffffd">
    <w:name w:val="Signature"/>
    <w:basedOn w:val="afff5"/>
    <w:link w:val="affffffffffffffffffffffffe"/>
    <w:uiPriority w:val="99"/>
    <w:semiHidden/>
    <w:rsid w:val="00B647A7"/>
    <w:pPr>
      <w:ind w:left="4252" w:firstLine="567"/>
    </w:pPr>
    <w:rPr>
      <w:szCs w:val="20"/>
    </w:rPr>
  </w:style>
  <w:style w:type="character" w:customStyle="1" w:styleId="affffffffffffffffffffffffe">
    <w:name w:val="Подпись Знак"/>
    <w:link w:val="affffffffffffffffffffffffd"/>
    <w:uiPriority w:val="99"/>
    <w:semiHidden/>
    <w:rsid w:val="00B647A7"/>
    <w:rPr>
      <w:rFonts w:ascii="Times New Roman" w:eastAsia="Times New Roman" w:hAnsi="Times New Roman" w:cs="Times New Roman"/>
      <w:sz w:val="24"/>
      <w:szCs w:val="20"/>
      <w:lang w:eastAsia="ru-RU"/>
    </w:rPr>
  </w:style>
  <w:style w:type="character" w:styleId="HTML9">
    <w:name w:val="HTML Acronym"/>
    <w:basedOn w:val="afff7"/>
    <w:uiPriority w:val="99"/>
    <w:semiHidden/>
    <w:rsid w:val="00B647A7"/>
  </w:style>
  <w:style w:type="character" w:styleId="HTMLa">
    <w:name w:val="HTML Definition"/>
    <w:uiPriority w:val="99"/>
    <w:semiHidden/>
    <w:rsid w:val="00B647A7"/>
    <w:rPr>
      <w:i/>
      <w:iCs/>
    </w:rPr>
  </w:style>
  <w:style w:type="paragraph" w:customStyle="1" w:styleId="GOSTListnormal3">
    <w:name w:val="_GOST_List_normal_3"/>
    <w:rsid w:val="00B647A7"/>
    <w:pPr>
      <w:tabs>
        <w:tab w:val="left" w:pos="1418"/>
      </w:tabs>
      <w:spacing w:before="60" w:after="60"/>
      <w:ind w:left="1418"/>
      <w:contextualSpacing/>
      <w:jc w:val="both"/>
    </w:pPr>
    <w:rPr>
      <w:rFonts w:ascii="Times New Roman" w:eastAsia="Times New Roman" w:hAnsi="Times New Roman"/>
      <w:snapToGrid w:val="0"/>
      <w:sz w:val="24"/>
    </w:rPr>
  </w:style>
  <w:style w:type="paragraph" w:customStyle="1" w:styleId="GOSTListnormal4">
    <w:name w:val="_GOST_List_normal_4"/>
    <w:rsid w:val="00B647A7"/>
    <w:pPr>
      <w:tabs>
        <w:tab w:val="left" w:pos="1701"/>
      </w:tabs>
      <w:spacing w:before="60" w:after="60"/>
      <w:ind w:left="1701"/>
      <w:contextualSpacing/>
      <w:jc w:val="both"/>
    </w:pPr>
    <w:rPr>
      <w:rFonts w:ascii="Times New Roman" w:eastAsia="Times New Roman" w:hAnsi="Times New Roman"/>
      <w:sz w:val="24"/>
      <w:szCs w:val="24"/>
    </w:rPr>
  </w:style>
  <w:style w:type="paragraph" w:customStyle="1" w:styleId="GOSTListnum">
    <w:name w:val="_GOST_List_num"/>
    <w:rsid w:val="00B45723"/>
    <w:pPr>
      <w:tabs>
        <w:tab w:val="num" w:pos="1021"/>
      </w:tabs>
      <w:spacing w:before="120" w:after="120"/>
      <w:contextualSpacing/>
      <w:jc w:val="both"/>
    </w:pPr>
    <w:rPr>
      <w:rFonts w:ascii="Times New Roman" w:eastAsia="Times New Roman" w:hAnsi="Times New Roman"/>
      <w:sz w:val="28"/>
    </w:rPr>
  </w:style>
  <w:style w:type="character" w:customStyle="1" w:styleId="GOSTNote0">
    <w:name w:val="_GOST_Note Знак"/>
    <w:link w:val="GOSTNote"/>
    <w:rsid w:val="00796DAF"/>
    <w:rPr>
      <w:rFonts w:ascii="Times New Roman" w:eastAsia="Times New Roman" w:hAnsi="Times New Roman" w:cs="Times New Roman"/>
      <w:color w:val="000000"/>
      <w:sz w:val="24"/>
      <w:szCs w:val="20"/>
      <w:lang w:eastAsia="ru-RU"/>
    </w:rPr>
  </w:style>
  <w:style w:type="paragraph" w:customStyle="1" w:styleId="GOSTListmark5">
    <w:name w:val="_GOST_List_mark5"/>
    <w:basedOn w:val="GOSTListmark4"/>
    <w:rsid w:val="00B647A7"/>
    <w:pPr>
      <w:tabs>
        <w:tab w:val="clear" w:pos="1701"/>
        <w:tab w:val="left" w:pos="1985"/>
      </w:tabs>
      <w:ind w:left="1985" w:hanging="284"/>
    </w:pPr>
  </w:style>
  <w:style w:type="paragraph" w:customStyle="1" w:styleId="GOSTListnum3">
    <w:name w:val="_GOST_List_num3"/>
    <w:basedOn w:val="GOSTListnum2"/>
    <w:rsid w:val="00B647A7"/>
    <w:pPr>
      <w:tabs>
        <w:tab w:val="clear" w:pos="1588"/>
        <w:tab w:val="left" w:pos="2268"/>
      </w:tabs>
      <w:ind w:left="2268" w:hanging="737"/>
    </w:pPr>
  </w:style>
  <w:style w:type="paragraph" w:customStyle="1" w:styleId="GOSTListnum4">
    <w:name w:val="_GOST_List_num4"/>
    <w:basedOn w:val="GOSTListnum3"/>
    <w:rsid w:val="00B647A7"/>
    <w:pPr>
      <w:tabs>
        <w:tab w:val="clear" w:pos="2268"/>
        <w:tab w:val="left" w:pos="2835"/>
      </w:tabs>
      <w:ind w:left="2836" w:hanging="851"/>
    </w:pPr>
  </w:style>
  <w:style w:type="paragraph" w:customStyle="1" w:styleId="4ff1">
    <w:name w:val="Заг_4_Приложение"/>
    <w:basedOn w:val="3fffb"/>
    <w:next w:val="GOSTNormal"/>
    <w:rsid w:val="00B647A7"/>
    <w:pPr>
      <w:ind w:left="737" w:hanging="737"/>
      <w:outlineLvl w:val="3"/>
    </w:pPr>
    <w:rPr>
      <w:sz w:val="26"/>
      <w:szCs w:val="26"/>
    </w:rPr>
  </w:style>
  <w:style w:type="paragraph" w:customStyle="1" w:styleId="GOSTListnormal5">
    <w:name w:val="_GOST_List_normal_5"/>
    <w:rsid w:val="00B647A7"/>
    <w:pPr>
      <w:tabs>
        <w:tab w:val="left" w:pos="1985"/>
      </w:tabs>
      <w:spacing w:before="60" w:after="60"/>
      <w:ind w:left="1985"/>
      <w:contextualSpacing/>
      <w:jc w:val="both"/>
    </w:pPr>
    <w:rPr>
      <w:rFonts w:ascii="Times New Roman" w:eastAsia="Times New Roman" w:hAnsi="Times New Roman"/>
      <w:snapToGrid w:val="0"/>
      <w:sz w:val="24"/>
    </w:rPr>
  </w:style>
  <w:style w:type="paragraph" w:customStyle="1" w:styleId="GOSTTableListNum2">
    <w:name w:val="_GOST_Table_List_Num_2"/>
    <w:basedOn w:val="GOSTTableListNum1"/>
    <w:rsid w:val="00B647A7"/>
    <w:pPr>
      <w:numPr>
        <w:ilvl w:val="1"/>
      </w:numPr>
    </w:pPr>
  </w:style>
  <w:style w:type="paragraph" w:customStyle="1" w:styleId="GOSTTableListMark2">
    <w:name w:val="_GOST_Table_List_Mark_2"/>
    <w:basedOn w:val="GOSTTableListMark1"/>
    <w:rsid w:val="00B647A7"/>
    <w:pPr>
      <w:tabs>
        <w:tab w:val="left" w:pos="454"/>
      </w:tabs>
      <w:ind w:left="454"/>
    </w:pPr>
  </w:style>
  <w:style w:type="paragraph" w:customStyle="1" w:styleId="GOSTTableListNum10">
    <w:name w:val="_GOST_Table_List_Num 1)"/>
    <w:rsid w:val="00B647A7"/>
    <w:pPr>
      <w:numPr>
        <w:numId w:val="210"/>
      </w:numPr>
      <w:tabs>
        <w:tab w:val="clear" w:pos="284"/>
        <w:tab w:val="left" w:pos="340"/>
      </w:tabs>
      <w:ind w:left="341" w:hanging="284"/>
    </w:pPr>
    <w:rPr>
      <w:rFonts w:ascii="Times New Roman" w:eastAsia="Times New Roman" w:hAnsi="Times New Roman"/>
      <w:sz w:val="22"/>
      <w:szCs w:val="22"/>
    </w:rPr>
  </w:style>
  <w:style w:type="paragraph" w:customStyle="1" w:styleId="GOSTTableListNum">
    <w:name w:val="_GOST_Table_List_Num абв)"/>
    <w:rsid w:val="00B647A7"/>
    <w:pPr>
      <w:numPr>
        <w:numId w:val="211"/>
      </w:numPr>
      <w:tabs>
        <w:tab w:val="clear" w:pos="284"/>
        <w:tab w:val="left" w:pos="340"/>
      </w:tabs>
      <w:ind w:left="341" w:hanging="284"/>
    </w:pPr>
    <w:rPr>
      <w:rFonts w:ascii="Times New Roman" w:eastAsia="Times New Roman" w:hAnsi="Times New Roman"/>
      <w:sz w:val="22"/>
      <w:szCs w:val="22"/>
    </w:rPr>
  </w:style>
  <w:style w:type="paragraph" w:customStyle="1" w:styleId="GOSTListnormal2">
    <w:name w:val="_GOST_List_normal_2"/>
    <w:rsid w:val="00B647A7"/>
    <w:pPr>
      <w:tabs>
        <w:tab w:val="left" w:pos="1134"/>
      </w:tabs>
      <w:spacing w:before="60" w:after="60"/>
      <w:ind w:left="1134"/>
      <w:contextualSpacing/>
      <w:jc w:val="both"/>
    </w:pPr>
    <w:rPr>
      <w:rFonts w:ascii="Times New Roman" w:eastAsia="Times New Roman" w:hAnsi="Times New Roman"/>
      <w:snapToGrid w:val="0"/>
      <w:sz w:val="24"/>
    </w:rPr>
  </w:style>
  <w:style w:type="paragraph" w:customStyle="1" w:styleId="GOSTTableListNum3">
    <w:name w:val="_GOST_Table_List_Num_3"/>
    <w:basedOn w:val="GOSTTableListNum2"/>
    <w:rsid w:val="00B647A7"/>
    <w:pPr>
      <w:numPr>
        <w:ilvl w:val="2"/>
      </w:numPr>
    </w:pPr>
  </w:style>
  <w:style w:type="paragraph" w:customStyle="1" w:styleId="GOSTTableListNum4">
    <w:name w:val="_GOST_Table_List_Num_4"/>
    <w:basedOn w:val="GOSTTableListNum3"/>
    <w:qFormat/>
    <w:rsid w:val="00B647A7"/>
    <w:pPr>
      <w:numPr>
        <w:ilvl w:val="3"/>
      </w:numPr>
    </w:pPr>
  </w:style>
  <w:style w:type="paragraph" w:customStyle="1" w:styleId="GOSTTableListNum5">
    <w:name w:val="_GOST_Table_List_Num_5"/>
    <w:basedOn w:val="GOSTTableListNum4"/>
    <w:qFormat/>
    <w:rsid w:val="00B647A7"/>
    <w:pPr>
      <w:numPr>
        <w:ilvl w:val="4"/>
      </w:numPr>
    </w:pPr>
  </w:style>
  <w:style w:type="paragraph" w:customStyle="1" w:styleId="GOSTTa6leListNum3">
    <w:name w:val="_GOST_Ta6le_List_Num_3"/>
    <w:basedOn w:val="afff5"/>
    <w:rsid w:val="00B647A7"/>
    <w:pPr>
      <w:tabs>
        <w:tab w:val="num" w:pos="284"/>
      </w:tabs>
      <w:ind w:left="681"/>
    </w:pPr>
    <w:rPr>
      <w:sz w:val="22"/>
      <w:szCs w:val="20"/>
    </w:rPr>
  </w:style>
  <w:style w:type="paragraph" w:customStyle="1" w:styleId="GOSTTableListNum6">
    <w:name w:val="_GOST_Table_List_Num_6"/>
    <w:basedOn w:val="GOSTTableListNum5"/>
    <w:qFormat/>
    <w:rsid w:val="00B647A7"/>
    <w:pPr>
      <w:numPr>
        <w:ilvl w:val="5"/>
      </w:numPr>
    </w:pPr>
  </w:style>
  <w:style w:type="paragraph" w:customStyle="1" w:styleId="GOSTTableListNum7">
    <w:name w:val="_GOST_Table_List_Num_7"/>
    <w:basedOn w:val="GOSTTableListNum6"/>
    <w:qFormat/>
    <w:rsid w:val="00B647A7"/>
    <w:pPr>
      <w:numPr>
        <w:ilvl w:val="6"/>
      </w:numPr>
    </w:pPr>
  </w:style>
  <w:style w:type="character" w:customStyle="1" w:styleId="ilfuvd">
    <w:name w:val="ilfuvd"/>
    <w:basedOn w:val="afff7"/>
    <w:rsid w:val="00B647A7"/>
  </w:style>
  <w:style w:type="paragraph" w:customStyle="1" w:styleId="111">
    <w:name w:val="_Прил.Б.1.1.1"/>
    <w:basedOn w:val="110"/>
    <w:link w:val="1116"/>
    <w:qFormat/>
    <w:rsid w:val="003477E3"/>
    <w:pPr>
      <w:numPr>
        <w:ilvl w:val="3"/>
      </w:numPr>
      <w:outlineLvl w:val="3"/>
    </w:pPr>
    <w:rPr>
      <w:rFonts w:ascii="Times New Roman" w:hAnsi="Times New Roman"/>
      <w:i/>
    </w:rPr>
  </w:style>
  <w:style w:type="character" w:customStyle="1" w:styleId="1116">
    <w:name w:val="_Прил.Б.1.1.1 Знак"/>
    <w:link w:val="111"/>
    <w:rsid w:val="003477E3"/>
    <w:rPr>
      <w:rFonts w:ascii="Times New Roman" w:hAnsi="Times New Roman"/>
      <w:b w:val="0"/>
      <w:i/>
      <w:spacing w:val="-2"/>
      <w:sz w:val="28"/>
    </w:rPr>
  </w:style>
  <w:style w:type="table" w:customStyle="1" w:styleId="TableNormal0">
    <w:name w:val="Table Normal"/>
    <w:rsid w:val="00B07A8B"/>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paragraph" w:customStyle="1" w:styleId="afffffffffffffffffffffffff">
    <w:name w:val="По умолчанию"/>
    <w:rsid w:val="009D53DE"/>
    <w:pPr>
      <w:pBdr>
        <w:top w:val="nil"/>
        <w:left w:val="nil"/>
        <w:bottom w:val="nil"/>
        <w:right w:val="nil"/>
        <w:between w:val="nil"/>
        <w:bar w:val="nil"/>
      </w:pBdr>
      <w:spacing w:before="160"/>
    </w:pPr>
    <w:rPr>
      <w:rFonts w:ascii="Helvetica Neue" w:eastAsia="Arial Unicode MS" w:hAnsi="Helvetica Neue" w:cs="Arial Unicode MS"/>
      <w:color w:val="000000"/>
      <w:sz w:val="24"/>
      <w:szCs w:val="24"/>
      <w:bdr w:val="nil"/>
      <w14:textOutline w14:w="0" w14:cap="flat" w14:cmpd="sng" w14:algn="ctr">
        <w14:noFill/>
        <w14:prstDash w14:val="solid"/>
        <w14:bevel/>
      </w14:textOutline>
    </w:rPr>
  </w:style>
  <w:style w:type="character" w:customStyle="1" w:styleId="Hyperlink0">
    <w:name w:val="Hyperlink.0"/>
    <w:basedOn w:val="afff7"/>
    <w:rsid w:val="009D53DE"/>
    <w:rPr>
      <w:outline w:val="0"/>
      <w:color w:val="000000"/>
      <w:u w:val="single" w:color="0563C1"/>
    </w:rPr>
  </w:style>
  <w:style w:type="character" w:customStyle="1" w:styleId="afffffffffffffffffffffffff0">
    <w:name w:val="Нет"/>
    <w:rsid w:val="009D53DE"/>
  </w:style>
  <w:style w:type="character" w:customStyle="1" w:styleId="Hyperlink1">
    <w:name w:val="Hyperlink.1"/>
    <w:basedOn w:val="afffffffffffffffffffffffff0"/>
    <w:rsid w:val="009D53DE"/>
    <w:rPr>
      <w:rFonts w:ascii="Times New Roman" w:eastAsia="Times New Roman" w:hAnsi="Times New Roman" w:cs="Times New Roman"/>
      <w:lang w:val="ru-RU"/>
    </w:rPr>
  </w:style>
  <w:style w:type="character" w:customStyle="1" w:styleId="Hyperlink2">
    <w:name w:val="Hyperlink.2"/>
    <w:basedOn w:val="afffffffffffffffffffffffff0"/>
    <w:rsid w:val="009D53DE"/>
    <w:rPr>
      <w:lang w:val="ru-RU"/>
    </w:rPr>
  </w:style>
  <w:style w:type="table" w:customStyle="1" w:styleId="ScrollSectionColumn">
    <w:name w:val="Scroll Section Column"/>
    <w:basedOn w:val="afff8"/>
    <w:uiPriority w:val="99"/>
    <w:rsid w:val="001D6C14"/>
    <w:rPr>
      <w:rFonts w:ascii="Times New Roman" w:eastAsia="Times New Roman" w:hAnsi="Times New Roman"/>
      <w:sz w:val="24"/>
      <w:szCs w:val="24"/>
      <w:lang w:val="en-US" w:eastAsia="en-US"/>
    </w:rPr>
    <w:tblPr>
      <w:tblInd w:w="0" w:type="dxa"/>
      <w:tblCellMar>
        <w:top w:w="0" w:type="dxa"/>
        <w:left w:w="108" w:type="dxa"/>
        <w:bottom w:w="0" w:type="dxa"/>
        <w:right w:w="108" w:type="dxa"/>
      </w:tblCellMar>
    </w:tblPr>
  </w:style>
  <w:style w:type="table" w:customStyle="1" w:styleId="ScrollTip">
    <w:name w:val="Scroll Tip"/>
    <w:basedOn w:val="afff8"/>
    <w:uiPriority w:val="99"/>
    <w:qFormat/>
    <w:rsid w:val="001D6C14"/>
    <w:pPr>
      <w:ind w:left="173" w:right="259"/>
    </w:pPr>
    <w:rPr>
      <w:rFonts w:ascii="Times New Roman" w:eastAsia="Times New Roman" w:hAnsi="Times New Roman"/>
      <w:sz w:val="24"/>
      <w:szCs w:val="24"/>
      <w:lang w:val="en-US" w:eastAsia="en-US"/>
    </w:rPr>
    <w:tblPr>
      <w:tblInd w:w="0" w:type="dxa"/>
      <w:tblBorders>
        <w:top w:val="single" w:sz="4" w:space="0" w:color="9CC4A2"/>
        <w:left w:val="single" w:sz="4" w:space="0" w:color="9CC4A2"/>
        <w:bottom w:val="single" w:sz="4" w:space="0" w:color="9CC4A2"/>
        <w:right w:val="single" w:sz="4" w:space="0" w:color="9CC4A2"/>
      </w:tblBorders>
      <w:tblCellMar>
        <w:top w:w="173" w:type="dxa"/>
        <w:left w:w="58" w:type="dxa"/>
        <w:bottom w:w="259" w:type="dxa"/>
        <w:right w:w="58" w:type="dxa"/>
      </w:tblCellMar>
    </w:tblPr>
    <w:tcPr>
      <w:shd w:val="clear" w:color="auto" w:fill="DEFAE0"/>
    </w:tcPr>
  </w:style>
  <w:style w:type="table" w:customStyle="1" w:styleId="ScrollWarning">
    <w:name w:val="Scroll Warning"/>
    <w:basedOn w:val="afff8"/>
    <w:uiPriority w:val="99"/>
    <w:qFormat/>
    <w:rsid w:val="001D6C14"/>
    <w:pPr>
      <w:ind w:left="173" w:right="259"/>
    </w:pPr>
    <w:rPr>
      <w:rFonts w:ascii="Times New Roman" w:eastAsia="Times New Roman" w:hAnsi="Times New Roman"/>
      <w:sz w:val="24"/>
      <w:szCs w:val="24"/>
      <w:lang w:val="en-US" w:eastAsia="en-US"/>
    </w:rPr>
    <w:tblPr>
      <w:tblInd w:w="0" w:type="dxa"/>
      <w:tblBorders>
        <w:top w:val="single" w:sz="4" w:space="0" w:color="E29898"/>
        <w:left w:val="single" w:sz="4" w:space="0" w:color="E29898"/>
        <w:bottom w:val="single" w:sz="4" w:space="0" w:color="E29898"/>
        <w:right w:val="single" w:sz="4" w:space="0" w:color="E29898"/>
      </w:tblBorders>
      <w:tblCellMar>
        <w:top w:w="173" w:type="dxa"/>
        <w:left w:w="58" w:type="dxa"/>
        <w:bottom w:w="259" w:type="dxa"/>
        <w:right w:w="58" w:type="dxa"/>
      </w:tblCellMar>
    </w:tblPr>
    <w:tcPr>
      <w:shd w:val="clear" w:color="auto" w:fill="FFE7E7"/>
    </w:tcPr>
  </w:style>
  <w:style w:type="table" w:customStyle="1" w:styleId="ScrollCode">
    <w:name w:val="Scroll Code"/>
    <w:basedOn w:val="afff8"/>
    <w:uiPriority w:val="99"/>
    <w:qFormat/>
    <w:rsid w:val="001D6C14"/>
    <w:pPr>
      <w:ind w:left="173" w:right="259"/>
    </w:pPr>
    <w:rPr>
      <w:rFonts w:ascii="Courier New" w:eastAsia="Times New Roman" w:hAnsi="Courier New"/>
      <w:sz w:val="18"/>
      <w:szCs w:val="24"/>
      <w:lang w:val="en-US" w:eastAsia="en-US"/>
    </w:rPr>
    <w:tblPr>
      <w:tblCellSpacing w:w="0" w:type="dxa"/>
      <w:tblInd w:w="0" w:type="dxa"/>
      <w:tblBorders>
        <w:top w:val="dashed" w:sz="4" w:space="0" w:color="6199C9"/>
        <w:left w:val="dashed" w:sz="4" w:space="0" w:color="6199C9"/>
        <w:bottom w:val="dashed" w:sz="4" w:space="0" w:color="6199C9"/>
        <w:right w:val="dashed" w:sz="4" w:space="0" w:color="6199C9"/>
      </w:tblBorders>
      <w:tblCellMar>
        <w:top w:w="173" w:type="dxa"/>
        <w:left w:w="58" w:type="dxa"/>
        <w:bottom w:w="259" w:type="dxa"/>
        <w:right w:w="58" w:type="dxa"/>
      </w:tblCellMar>
    </w:tblPr>
    <w:trPr>
      <w:tblCellSpacing w:w="0" w:type="dxa"/>
    </w:trPr>
  </w:style>
  <w:style w:type="table" w:customStyle="1" w:styleId="ScrollInfo">
    <w:name w:val="Scroll Info"/>
    <w:basedOn w:val="afff8"/>
    <w:uiPriority w:val="99"/>
    <w:qFormat/>
    <w:rsid w:val="001D6C14"/>
    <w:pPr>
      <w:ind w:left="173" w:right="259"/>
    </w:pPr>
    <w:rPr>
      <w:rFonts w:ascii="Times New Roman" w:eastAsia="Times New Roman" w:hAnsi="Times New Roman"/>
      <w:sz w:val="24"/>
      <w:szCs w:val="24"/>
      <w:lang w:val="en-US" w:eastAsia="en-US"/>
    </w:rPr>
    <w:tblPr>
      <w:tblInd w:w="0" w:type="dxa"/>
      <w:tblBorders>
        <w:top w:val="single" w:sz="4" w:space="0" w:color="9CA6D2"/>
        <w:left w:val="single" w:sz="4" w:space="0" w:color="9CA6D2"/>
        <w:bottom w:val="single" w:sz="4" w:space="0" w:color="9CA6D2"/>
        <w:right w:val="single" w:sz="4" w:space="0" w:color="9CA6D2"/>
      </w:tblBorders>
      <w:tblCellMar>
        <w:top w:w="173" w:type="dxa"/>
        <w:left w:w="58" w:type="dxa"/>
        <w:bottom w:w="259" w:type="dxa"/>
        <w:right w:w="58" w:type="dxa"/>
      </w:tblCellMar>
    </w:tblPr>
    <w:tcPr>
      <w:shd w:val="clear" w:color="auto" w:fill="DFEFFD"/>
    </w:tcPr>
  </w:style>
  <w:style w:type="table" w:customStyle="1" w:styleId="ScrollTableNormal">
    <w:name w:val="Scroll Table Normal"/>
    <w:basedOn w:val="afff8"/>
    <w:uiPriority w:val="99"/>
    <w:qFormat/>
    <w:rsid w:val="001D6C14"/>
    <w:rPr>
      <w:rFonts w:ascii="Times New Roman" w:eastAsia="Times New Roman" w:hAnsi="Times New Roman"/>
      <w:color w:val="000000" w:themeColor="text1"/>
      <w:sz w:val="24"/>
      <w:szCs w:val="24"/>
      <w:lang w:val="en-US" w:eastAsia="en-US"/>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tcPr>
      <w:shd w:val="clear" w:color="auto" w:fill="FFFFFF" w:themeFill="background1"/>
    </w:tcPr>
    <w:tblStylePr w:type="firstRow">
      <w:pPr>
        <w:jc w:val="center"/>
      </w:pPr>
      <w:rPr>
        <w:rFonts w:ascii="Times New Roman" w:hAnsi="Times New Roman"/>
        <w:b/>
        <w:bCs w:val="0"/>
        <w:i w:val="0"/>
        <w:iCs w:val="0"/>
        <w:color w:val="000000" w:themeColor="text1"/>
        <w:sz w:val="24"/>
      </w:rPr>
      <w:tblPr/>
      <w:tcPr>
        <w:shd w:val="clear" w:color="auto" w:fill="D9D9D9" w:themeFill="background1" w:themeFillShade="D9"/>
        <w:vAlign w:val="center"/>
      </w:tcPr>
    </w:tblStylePr>
    <w:tblStylePr w:type="firstCol">
      <w:rPr>
        <w:rFonts w:ascii="Times New Roman" w:hAnsi="Times New Roman"/>
        <w:b w:val="0"/>
        <w:color w:val="003263"/>
        <w:sz w:val="24"/>
      </w:rPr>
      <w:tblPr/>
      <w:tcPr>
        <w:shd w:val="clear" w:color="auto" w:fill="FFFFFF" w:themeFill="background1"/>
      </w:tcPr>
    </w:tblStylePr>
  </w:style>
  <w:style w:type="table" w:customStyle="1" w:styleId="ScrollPanel">
    <w:name w:val="Scroll Panel"/>
    <w:basedOn w:val="afff8"/>
    <w:uiPriority w:val="99"/>
    <w:qFormat/>
    <w:rsid w:val="001D6C14"/>
    <w:pPr>
      <w:ind w:left="173" w:right="259"/>
    </w:pPr>
    <w:rPr>
      <w:rFonts w:ascii="Times New Roman" w:eastAsia="Times New Roman" w:hAnsi="Times New Roman"/>
      <w:sz w:val="24"/>
      <w:szCs w:val="24"/>
      <w:lang w:val="en-US" w:eastAsia="en-US"/>
    </w:rPr>
    <w:tblPr>
      <w:tblInd w:w="0" w:type="dxa"/>
      <w:tblBorders>
        <w:top w:val="single" w:sz="4" w:space="0" w:color="BBBBBB"/>
        <w:left w:val="single" w:sz="4" w:space="0" w:color="BBBBBB"/>
        <w:bottom w:val="single" w:sz="4" w:space="0" w:color="BBBBBB"/>
        <w:right w:val="single" w:sz="4" w:space="0" w:color="BBBBBB"/>
      </w:tblBorders>
      <w:tblCellMar>
        <w:top w:w="173" w:type="dxa"/>
        <w:left w:w="58" w:type="dxa"/>
        <w:bottom w:w="259" w:type="dxa"/>
        <w:right w:w="58" w:type="dxa"/>
      </w:tblCellMar>
    </w:tblPr>
    <w:tcPr>
      <w:shd w:val="clear" w:color="auto" w:fill="F0F0F0"/>
    </w:tcPr>
  </w:style>
  <w:style w:type="table" w:customStyle="1" w:styleId="ScrollNote">
    <w:name w:val="Scroll Note"/>
    <w:basedOn w:val="afff8"/>
    <w:uiPriority w:val="99"/>
    <w:qFormat/>
    <w:rsid w:val="001D6C14"/>
    <w:pPr>
      <w:ind w:left="173" w:right="259"/>
    </w:pPr>
    <w:rPr>
      <w:rFonts w:ascii="Times New Roman" w:eastAsia="Times New Roman" w:hAnsi="Times New Roman"/>
      <w:sz w:val="24"/>
      <w:szCs w:val="24"/>
      <w:lang w:val="en-US" w:eastAsia="en-US"/>
    </w:rPr>
    <w:tblPr>
      <w:tblInd w:w="0" w:type="dxa"/>
      <w:tblBorders>
        <w:top w:val="single" w:sz="4" w:space="0" w:color="F9DF99"/>
        <w:left w:val="single" w:sz="4" w:space="0" w:color="F9DF99"/>
        <w:bottom w:val="single" w:sz="4" w:space="0" w:color="F9DF99"/>
        <w:right w:val="single" w:sz="4" w:space="0" w:color="F9DF99"/>
      </w:tblBorders>
      <w:tblCellMar>
        <w:top w:w="173" w:type="dxa"/>
        <w:left w:w="58" w:type="dxa"/>
        <w:bottom w:w="259" w:type="dxa"/>
        <w:right w:w="58" w:type="dxa"/>
      </w:tblCellMar>
    </w:tblPr>
    <w:tcPr>
      <w:shd w:val="clear" w:color="auto" w:fill="FFFFE0"/>
    </w:tcPr>
  </w:style>
  <w:style w:type="table" w:customStyle="1" w:styleId="ScrollQuote">
    <w:name w:val="Scroll Quote"/>
    <w:basedOn w:val="afff8"/>
    <w:uiPriority w:val="99"/>
    <w:qFormat/>
    <w:rsid w:val="001D6C14"/>
    <w:pPr>
      <w:ind w:left="173" w:right="259"/>
    </w:pPr>
    <w:rPr>
      <w:rFonts w:ascii="Times New Roman" w:eastAsia="Times New Roman" w:hAnsi="Times New Roman"/>
      <w:i/>
      <w:sz w:val="24"/>
      <w:szCs w:val="24"/>
      <w:lang w:val="en-US" w:eastAsia="en-US"/>
    </w:rPr>
    <w:tblPr>
      <w:tblInd w:w="0" w:type="dxa"/>
      <w:tblCellMar>
        <w:top w:w="0" w:type="dxa"/>
        <w:left w:w="58" w:type="dxa"/>
        <w:bottom w:w="0" w:type="dxa"/>
        <w:right w:w="58" w:type="dxa"/>
      </w:tblCellMar>
    </w:tblPr>
    <w:tblStylePr w:type="firstCol">
      <w:tblPr/>
      <w:tcPr>
        <w:tcBorders>
          <w:left w:val="single" w:sz="4" w:space="0" w:color="6199C9"/>
        </w:tcBorders>
      </w:tcPr>
    </w:tblStylePr>
  </w:style>
  <w:style w:type="paragraph" w:customStyle="1" w:styleId="SublineHeader">
    <w:name w:val="Subline Header"/>
    <w:basedOn w:val="afffffffffe"/>
    <w:qFormat/>
    <w:rsid w:val="001D6C14"/>
    <w:pPr>
      <w:spacing w:before="120" w:after="120"/>
    </w:pPr>
    <w:rPr>
      <w:rFonts w:eastAsia="Times New Roman" w:cs="Arial"/>
      <w:b w:val="0"/>
      <w:color w:val="000000" w:themeColor="text1"/>
      <w:sz w:val="28"/>
      <w:szCs w:val="32"/>
      <w:shd w:val="clear" w:color="auto" w:fill="FFFFFF"/>
      <w:lang w:val="en-US" w:eastAsia="en-US"/>
    </w:rPr>
  </w:style>
  <w:style w:type="paragraph" w:customStyle="1" w:styleId="SublineHeaderLevel2">
    <w:name w:val="SublineHeader Level2"/>
    <w:basedOn w:val="SublineHeader"/>
    <w:qFormat/>
    <w:rsid w:val="001D6C14"/>
    <w:rPr>
      <w:sz w:val="24"/>
      <w:szCs w:val="24"/>
    </w:rPr>
  </w:style>
  <w:style w:type="table" w:styleId="1ffffff5">
    <w:name w:val="Plain Table 1"/>
    <w:basedOn w:val="afff8"/>
    <w:rsid w:val="001D6C14"/>
    <w:rPr>
      <w:rFonts w:ascii="Times New Roman" w:eastAsia="Times New Roman" w:hAnsi="Times New Roman"/>
      <w:sz w:val="24"/>
      <w:szCs w:val="24"/>
      <w:lang w:val="en-US" w:eastAsia="en-US"/>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2fffff7">
    <w:name w:val="Plain Table 2"/>
    <w:basedOn w:val="afff8"/>
    <w:rsid w:val="001D6C14"/>
    <w:rPr>
      <w:rFonts w:ascii="Times New Roman" w:eastAsia="Times New Roman" w:hAnsi="Times New Roman"/>
      <w:sz w:val="24"/>
      <w:szCs w:val="24"/>
      <w:lang w:val="en-US" w:eastAsia="en-US"/>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Style1">
    <w:name w:val="Style1"/>
    <w:basedOn w:val="afff8"/>
    <w:uiPriority w:val="99"/>
    <w:rsid w:val="001D6C14"/>
    <w:rPr>
      <w:rFonts w:ascii="Times New Roman" w:eastAsia="Times New Roman" w:hAnsi="Times New Roman"/>
      <w:sz w:val="24"/>
      <w:szCs w:val="24"/>
      <w:lang w:val="en-US" w:eastAsia="en-US"/>
    </w:rPr>
    <w:tblPr>
      <w:tblInd w:w="0" w:type="dxa"/>
      <w:tblCellMar>
        <w:top w:w="0" w:type="dxa"/>
        <w:left w:w="108" w:type="dxa"/>
        <w:bottom w:w="0" w:type="dxa"/>
        <w:right w:w="108" w:type="dxa"/>
      </w:tblCellMar>
    </w:tblPr>
  </w:style>
  <w:style w:type="table" w:customStyle="1" w:styleId="Conf">
    <w:name w:val="СтильТаблицыConf"/>
    <w:basedOn w:val="afff8"/>
    <w:uiPriority w:val="99"/>
    <w:rsid w:val="001D6C14"/>
    <w:rPr>
      <w:rFonts w:ascii="Times New Roman" w:eastAsia="Times New Roman" w:hAnsi="Times New Roman"/>
      <w:color w:val="000000" w:themeColor="text1"/>
      <w:sz w:val="24"/>
      <w:szCs w:val="24"/>
      <w:lang w:val="en-US" w:eastAsia="en-US"/>
    </w:rPr>
    <w:tblPr>
      <w:tblInd w:w="0" w:type="dxa"/>
      <w:tblCellMar>
        <w:top w:w="0" w:type="dxa"/>
        <w:left w:w="108" w:type="dxa"/>
        <w:bottom w:w="0" w:type="dxa"/>
        <w:right w:w="108" w:type="dxa"/>
      </w:tblCellMar>
    </w:tblPr>
    <w:trPr>
      <w:tblHeader/>
    </w:trPr>
  </w:style>
  <w:style w:type="table" w:styleId="afffffffffffffffffffffffff1">
    <w:name w:val="Grid Table Light"/>
    <w:basedOn w:val="afff8"/>
    <w:rsid w:val="001D6C14"/>
    <w:rPr>
      <w:rFonts w:ascii="Times New Roman" w:eastAsia="Times New Roman" w:hAnsi="Times New Roman"/>
      <w:sz w:val="24"/>
      <w:szCs w:val="24"/>
      <w:lang w:val="en-US" w:eastAsia="en-US"/>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paragraph" w:customStyle="1" w:styleId="11110">
    <w:name w:val="Заголовок 1.1.1.1"/>
    <w:basedOn w:val="3e"/>
    <w:link w:val="11111"/>
    <w:qFormat/>
    <w:rsid w:val="001D6C14"/>
    <w:pPr>
      <w:tabs>
        <w:tab w:val="left" w:pos="567"/>
      </w:tabs>
      <w:spacing w:after="120"/>
      <w:jc w:val="left"/>
      <w:outlineLvl w:val="3"/>
    </w:pPr>
    <w:rPr>
      <w:b w:val="0"/>
      <w:i/>
      <w:color w:val="000000" w:themeColor="text1"/>
      <w:sz w:val="28"/>
      <w:lang w:val="en-US" w:eastAsia="en-US"/>
    </w:rPr>
  </w:style>
  <w:style w:type="character" w:customStyle="1" w:styleId="11111">
    <w:name w:val="Заголовок 1.1.1.1 Знак"/>
    <w:basedOn w:val="3f"/>
    <w:link w:val="11110"/>
    <w:rsid w:val="001D6C14"/>
    <w:rPr>
      <w:rFonts w:ascii="Arial" w:eastAsia="Times New Roman" w:hAnsi="Arial" w:cs="Arial"/>
      <w:b w:val="0"/>
      <w:bCs/>
      <w:i/>
      <w:color w:val="000000" w:themeColor="text1"/>
      <w:sz w:val="28"/>
      <w:szCs w:val="26"/>
      <w:lang w:val="en-US" w:eastAsia="en-US"/>
    </w:rPr>
  </w:style>
  <w:style w:type="table" w:customStyle="1" w:styleId="TableGrid0">
    <w:name w:val="Table Grid_0"/>
    <w:basedOn w:val="TableNormal00"/>
    <w:uiPriority w:val="59"/>
    <w:rsid w:val="001D6C14"/>
    <w:tblPr>
      <w:tblInd w:w="0" w:type="dxa"/>
      <w:tblCellMar>
        <w:top w:w="0" w:type="dxa"/>
        <w:left w:w="108" w:type="dxa"/>
        <w:bottom w:w="0" w:type="dxa"/>
        <w:right w:w="108" w:type="dxa"/>
      </w:tblCellMar>
    </w:tblPr>
  </w:style>
  <w:style w:type="table" w:customStyle="1" w:styleId="TableNormal00">
    <w:name w:val="Table Normal_0"/>
    <w:uiPriority w:val="99"/>
    <w:semiHidden/>
    <w:unhideWhenUsed/>
    <w:rsid w:val="001D6C14"/>
    <w:rPr>
      <w:rFonts w:ascii="Times New Roman" w:eastAsia="Times New Roman" w:hAnsi="Times New Roman"/>
      <w:sz w:val="24"/>
      <w:szCs w:val="24"/>
      <w:lang w:val="en-US" w:eastAsia="en-US"/>
    </w:rPr>
    <w:tblPr>
      <w:tblInd w:w="0" w:type="dxa"/>
      <w:tblCellMar>
        <w:top w:w="0" w:type="dxa"/>
        <w:left w:w="108" w:type="dxa"/>
        <w:bottom w:w="0" w:type="dxa"/>
        <w:right w:w="108" w:type="dxa"/>
      </w:tblCellMar>
    </w:tblPr>
  </w:style>
  <w:style w:type="character" w:customStyle="1" w:styleId="1fd">
    <w:name w:val="_Заг.1 Знак"/>
    <w:link w:val="12"/>
    <w:locked/>
    <w:rsid w:val="009869F0"/>
    <w:rPr>
      <w:rFonts w:ascii="Times New Roman" w:eastAsia="Times New Roman" w:hAnsi="Times New Roman"/>
      <w:b/>
      <w:bCs/>
      <w:sz w:val="32"/>
      <w:szCs w:val="32"/>
    </w:rPr>
  </w:style>
  <w:style w:type="numbering" w:customStyle="1" w:styleId="5e">
    <w:name w:val="Нет списка5"/>
    <w:next w:val="afff9"/>
    <w:uiPriority w:val="99"/>
    <w:semiHidden/>
    <w:unhideWhenUsed/>
    <w:rsid w:val="00FF2A8D"/>
  </w:style>
  <w:style w:type="character" w:customStyle="1" w:styleId="11ff0">
    <w:name w:val="Заголовок 1 Знак1"/>
    <w:aliases w:val="_EB_1 Знак1"/>
    <w:basedOn w:val="afff7"/>
    <w:rsid w:val="00FF2A8D"/>
    <w:rPr>
      <w:rFonts w:ascii="Calibri Light" w:eastAsia="Times New Roman" w:hAnsi="Calibri Light" w:cs="Times New Roman"/>
      <w:color w:val="2E74B5"/>
      <w:sz w:val="32"/>
      <w:szCs w:val="32"/>
    </w:rPr>
  </w:style>
  <w:style w:type="character" w:customStyle="1" w:styleId="21e">
    <w:name w:val="Заголовок 2 Знак1"/>
    <w:aliases w:val="_EB_2 Знак1"/>
    <w:basedOn w:val="afff7"/>
    <w:semiHidden/>
    <w:rsid w:val="00FF2A8D"/>
    <w:rPr>
      <w:rFonts w:ascii="Calibri Light" w:eastAsia="Times New Roman" w:hAnsi="Calibri Light" w:cs="Times New Roman"/>
      <w:color w:val="2E74B5"/>
      <w:sz w:val="26"/>
      <w:szCs w:val="26"/>
    </w:rPr>
  </w:style>
  <w:style w:type="character" w:customStyle="1" w:styleId="31c">
    <w:name w:val="Заголовок 3 Знак1"/>
    <w:aliases w:val="_EB_3 Знак1"/>
    <w:basedOn w:val="afff7"/>
    <w:uiPriority w:val="99"/>
    <w:semiHidden/>
    <w:rsid w:val="00FF2A8D"/>
    <w:rPr>
      <w:rFonts w:ascii="Calibri Light" w:eastAsia="Times New Roman" w:hAnsi="Calibri Light" w:cs="Times New Roman"/>
      <w:color w:val="1F4D78"/>
      <w:sz w:val="24"/>
      <w:szCs w:val="24"/>
    </w:rPr>
  </w:style>
  <w:style w:type="character" w:customStyle="1" w:styleId="415">
    <w:name w:val="Заголовок 4 Знак1"/>
    <w:aliases w:val="_EB_4 Знак1"/>
    <w:basedOn w:val="afff7"/>
    <w:uiPriority w:val="99"/>
    <w:semiHidden/>
    <w:rsid w:val="00FF2A8D"/>
    <w:rPr>
      <w:rFonts w:ascii="Calibri Light" w:eastAsia="Times New Roman" w:hAnsi="Calibri Light" w:cs="Times New Roman"/>
      <w:i/>
      <w:iCs/>
      <w:color w:val="2E74B5"/>
      <w:sz w:val="24"/>
      <w:szCs w:val="24"/>
    </w:rPr>
  </w:style>
  <w:style w:type="character" w:customStyle="1" w:styleId="512">
    <w:name w:val="Заголовок 5 Знак1"/>
    <w:aliases w:val="_Заг 5 Знак"/>
    <w:basedOn w:val="afff7"/>
    <w:semiHidden/>
    <w:rsid w:val="00FF2A8D"/>
    <w:rPr>
      <w:rFonts w:ascii="Calibri Light" w:eastAsia="Times New Roman" w:hAnsi="Calibri Light" w:cs="Times New Roman"/>
      <w:color w:val="2E74B5"/>
      <w:sz w:val="24"/>
      <w:szCs w:val="24"/>
    </w:rPr>
  </w:style>
  <w:style w:type="paragraph" w:customStyle="1" w:styleId="msonormal0">
    <w:name w:val="msonormal"/>
    <w:basedOn w:val="afff5"/>
    <w:uiPriority w:val="99"/>
    <w:rsid w:val="00FF2A8D"/>
    <w:pPr>
      <w:spacing w:before="100" w:beforeAutospacing="1" w:after="100" w:afterAutospacing="1"/>
      <w:jc w:val="left"/>
    </w:pPr>
    <w:rPr>
      <w:sz w:val="24"/>
    </w:rPr>
  </w:style>
  <w:style w:type="character" w:customStyle="1" w:styleId="1ffffff6">
    <w:name w:val="Заголовок Знак1"/>
    <w:aliases w:val="_Заг 2 Знак1"/>
    <w:basedOn w:val="afff7"/>
    <w:rsid w:val="00FF2A8D"/>
    <w:rPr>
      <w:rFonts w:ascii="Calibri Light" w:eastAsia="Times New Roman" w:hAnsi="Calibri Light" w:cs="Times New Roman"/>
      <w:spacing w:val="-10"/>
      <w:kern w:val="28"/>
      <w:sz w:val="56"/>
      <w:szCs w:val="56"/>
      <w:lang w:eastAsia="ru-RU"/>
    </w:rPr>
  </w:style>
  <w:style w:type="character" w:customStyle="1" w:styleId="afffffffffffffffff8">
    <w:name w:val="Без интервала Знак"/>
    <w:link w:val="afffffffffffffffff7"/>
    <w:uiPriority w:val="1"/>
    <w:locked/>
    <w:rsid w:val="00FF2A8D"/>
    <w:rPr>
      <w:sz w:val="22"/>
      <w:szCs w:val="22"/>
      <w:lang w:eastAsia="en-US"/>
    </w:rPr>
  </w:style>
  <w:style w:type="paragraph" w:customStyle="1" w:styleId="OTRHeaderRight">
    <w:name w:val="OTR_Header_Right"/>
    <w:basedOn w:val="afff5"/>
    <w:uiPriority w:val="99"/>
    <w:semiHidden/>
    <w:rsid w:val="00FF2A8D"/>
    <w:rPr>
      <w:rFonts w:ascii="Arial" w:hAnsi="Arial"/>
      <w:b/>
      <w:sz w:val="20"/>
      <w:szCs w:val="20"/>
    </w:rPr>
  </w:style>
  <w:style w:type="character" w:customStyle="1" w:styleId="OTRListNum0">
    <w:name w:val="OTR_List_Num Знак Знак"/>
    <w:link w:val="OTRListNum"/>
    <w:uiPriority w:val="99"/>
    <w:locked/>
    <w:rsid w:val="00FF2A8D"/>
    <w:rPr>
      <w:rFonts w:ascii="Times New Roman" w:eastAsia="Times New Roman" w:hAnsi="Times New Roman"/>
      <w:sz w:val="28"/>
    </w:rPr>
  </w:style>
  <w:style w:type="character" w:customStyle="1" w:styleId="ASFKNormal0">
    <w:name w:val="_ASFK_Normal Знак"/>
    <w:link w:val="ASFKNormal"/>
    <w:locked/>
    <w:rsid w:val="00FF2A8D"/>
    <w:rPr>
      <w:rFonts w:ascii="Times New Roman" w:eastAsia="Times New Roman" w:hAnsi="Times New Roman"/>
      <w:sz w:val="24"/>
      <w:szCs w:val="24"/>
    </w:rPr>
  </w:style>
  <w:style w:type="character" w:customStyle="1" w:styleId="ASFKNote">
    <w:name w:val="_ASFK_Note Знак Знак"/>
    <w:link w:val="ASFKNote0"/>
    <w:locked/>
    <w:rsid w:val="00FF2A8D"/>
    <w:rPr>
      <w:sz w:val="24"/>
    </w:rPr>
  </w:style>
  <w:style w:type="paragraph" w:customStyle="1" w:styleId="ASFKNote0">
    <w:name w:val="_ASFK_Note"/>
    <w:next w:val="ASFKNormal"/>
    <w:link w:val="ASFKNote"/>
    <w:rsid w:val="00FF2A8D"/>
    <w:pPr>
      <w:spacing w:before="120" w:after="120"/>
      <w:ind w:left="1701" w:hanging="1701"/>
      <w:jc w:val="both"/>
    </w:pPr>
    <w:rPr>
      <w:sz w:val="24"/>
    </w:rPr>
  </w:style>
  <w:style w:type="paragraph" w:customStyle="1" w:styleId="EBTitul0">
    <w:name w:val="_EB_Titul_0"/>
    <w:uiPriority w:val="99"/>
    <w:rsid w:val="00FF2A8D"/>
    <w:pPr>
      <w:spacing w:line="360" w:lineRule="auto"/>
      <w:contextualSpacing/>
      <w:jc w:val="center"/>
    </w:pPr>
    <w:rPr>
      <w:rFonts w:ascii="Times New Roman" w:eastAsia="Times New Roman" w:hAnsi="Times New Roman"/>
      <w:sz w:val="28"/>
      <w:szCs w:val="28"/>
    </w:rPr>
  </w:style>
  <w:style w:type="paragraph" w:customStyle="1" w:styleId="OTRreg">
    <w:name w:val="OTR_reg"/>
    <w:basedOn w:val="afff5"/>
    <w:uiPriority w:val="99"/>
    <w:rsid w:val="00FF2A8D"/>
    <w:pPr>
      <w:pageBreakBefore/>
      <w:spacing w:before="60" w:after="120"/>
      <w:jc w:val="center"/>
      <w:outlineLvl w:val="0"/>
    </w:pPr>
    <w:rPr>
      <w:caps/>
      <w:szCs w:val="20"/>
    </w:rPr>
  </w:style>
  <w:style w:type="paragraph" w:customStyle="1" w:styleId="afffffffffffffffffffffffff2">
    <w:name w:val="Текст таблицы слева"/>
    <w:basedOn w:val="afff5"/>
    <w:uiPriority w:val="99"/>
    <w:rsid w:val="00FF2A8D"/>
    <w:pPr>
      <w:spacing w:after="120"/>
      <w:ind w:firstLine="567"/>
    </w:pPr>
    <w:rPr>
      <w:sz w:val="24"/>
      <w:szCs w:val="20"/>
      <w:lang w:eastAsia="en-US"/>
    </w:rPr>
  </w:style>
  <w:style w:type="character" w:customStyle="1" w:styleId="l3">
    <w:name w:val="l Таб. по ширине Знак"/>
    <w:link w:val="l4"/>
    <w:locked/>
    <w:rsid w:val="00FF2A8D"/>
    <w:rPr>
      <w:rFonts w:ascii="Arial" w:hAnsi="Arial" w:cs="Arial"/>
      <w:szCs w:val="24"/>
    </w:rPr>
  </w:style>
  <w:style w:type="paragraph" w:customStyle="1" w:styleId="l4">
    <w:name w:val="l Таб. по ширине"/>
    <w:link w:val="l3"/>
    <w:rsid w:val="00FF2A8D"/>
    <w:pPr>
      <w:keepLines/>
      <w:spacing w:before="60" w:after="60"/>
      <w:jc w:val="both"/>
    </w:pPr>
    <w:rPr>
      <w:rFonts w:ascii="Arial" w:hAnsi="Arial" w:cs="Arial"/>
      <w:szCs w:val="24"/>
    </w:rPr>
  </w:style>
  <w:style w:type="paragraph" w:customStyle="1" w:styleId="Maintext">
    <w:name w:val="Main_text"/>
    <w:uiPriority w:val="99"/>
    <w:rsid w:val="00FF2A8D"/>
    <w:pPr>
      <w:spacing w:before="120" w:after="40"/>
      <w:jc w:val="both"/>
    </w:pPr>
    <w:rPr>
      <w:rFonts w:ascii="Verdana" w:eastAsia="Times New Roman" w:hAnsi="Verdana"/>
      <w:sz w:val="18"/>
      <w:szCs w:val="24"/>
    </w:rPr>
  </w:style>
  <w:style w:type="paragraph" w:customStyle="1" w:styleId="Iauiue">
    <w:name w:val="Iau.iue"/>
    <w:basedOn w:val="Default"/>
    <w:next w:val="Default"/>
    <w:uiPriority w:val="99"/>
    <w:rsid w:val="00FF2A8D"/>
    <w:rPr>
      <w:rFonts w:ascii="Verdana" w:hAnsi="Verdana" w:cs="Times New Roman"/>
      <w:color w:val="auto"/>
    </w:rPr>
  </w:style>
  <w:style w:type="paragraph" w:customStyle="1" w:styleId="01">
    <w:name w:val="ТЗ0 Марк б/н1"/>
    <w:basedOn w:val="afff5"/>
    <w:uiPriority w:val="99"/>
    <w:rsid w:val="00FF2A8D"/>
    <w:pPr>
      <w:numPr>
        <w:numId w:val="390"/>
      </w:numPr>
      <w:spacing w:before="40" w:after="40" w:line="360" w:lineRule="auto"/>
      <w:ind w:left="1134" w:hanging="454"/>
    </w:pPr>
    <w:rPr>
      <w:w w:val="101"/>
      <w:sz w:val="24"/>
      <w:szCs w:val="20"/>
      <w:lang w:eastAsia="en-US"/>
    </w:rPr>
  </w:style>
  <w:style w:type="character" w:customStyle="1" w:styleId="1ffffff7">
    <w:name w:val="Булет 1 Знак"/>
    <w:link w:val="1ffffff8"/>
    <w:uiPriority w:val="99"/>
    <w:locked/>
    <w:rsid w:val="00FF2A8D"/>
    <w:rPr>
      <w:sz w:val="24"/>
    </w:rPr>
  </w:style>
  <w:style w:type="paragraph" w:customStyle="1" w:styleId="1ffffff8">
    <w:name w:val="Булет 1"/>
    <w:basedOn w:val="afff5"/>
    <w:link w:val="1ffffff7"/>
    <w:uiPriority w:val="99"/>
    <w:rsid w:val="00FF2A8D"/>
    <w:pPr>
      <w:tabs>
        <w:tab w:val="num" w:pos="1426"/>
      </w:tabs>
      <w:spacing w:before="120" w:after="120" w:line="360" w:lineRule="auto"/>
      <w:ind w:left="1426" w:hanging="360"/>
      <w:contextualSpacing/>
    </w:pPr>
    <w:rPr>
      <w:rFonts w:ascii="Calibri" w:eastAsia="Calibri" w:hAnsi="Calibri"/>
      <w:sz w:val="24"/>
      <w:szCs w:val="20"/>
    </w:rPr>
  </w:style>
  <w:style w:type="paragraph" w:customStyle="1" w:styleId="Pa6">
    <w:name w:val="Pa6"/>
    <w:basedOn w:val="afff5"/>
    <w:next w:val="afff5"/>
    <w:uiPriority w:val="99"/>
    <w:rsid w:val="00FF2A8D"/>
    <w:pPr>
      <w:autoSpaceDE w:val="0"/>
      <w:autoSpaceDN w:val="0"/>
      <w:adjustRightInd w:val="0"/>
      <w:spacing w:line="181" w:lineRule="atLeast"/>
      <w:ind w:firstLine="567"/>
    </w:pPr>
    <w:rPr>
      <w:rFonts w:ascii="HPFutura Book" w:hAnsi="HPFutura Book"/>
      <w:sz w:val="24"/>
      <w:szCs w:val="20"/>
      <w:lang w:eastAsia="en-US"/>
    </w:rPr>
  </w:style>
  <w:style w:type="paragraph" w:customStyle="1" w:styleId="ASFKCode">
    <w:name w:val="_ASFK_Code"/>
    <w:uiPriority w:val="99"/>
    <w:rsid w:val="00FF2A8D"/>
    <w:pPr>
      <w:ind w:left="1134"/>
    </w:pPr>
    <w:rPr>
      <w:rFonts w:ascii="Courier New" w:eastAsia="Times New Roman" w:hAnsi="Courier New" w:cs="Courier New"/>
      <w:noProof/>
      <w:sz w:val="24"/>
      <w:szCs w:val="24"/>
    </w:rPr>
  </w:style>
  <w:style w:type="paragraph" w:customStyle="1" w:styleId="TableNum">
    <w:name w:val="TableNum"/>
    <w:basedOn w:val="afff5"/>
    <w:uiPriority w:val="99"/>
    <w:rsid w:val="00FF2A8D"/>
    <w:pPr>
      <w:spacing w:before="120" w:after="120"/>
      <w:ind w:firstLine="567"/>
      <w:jc w:val="center"/>
    </w:pPr>
    <w:rPr>
      <w:rFonts w:ascii="Tahoma" w:hAnsi="Tahoma"/>
      <w:sz w:val="18"/>
      <w:szCs w:val="18"/>
      <w:lang w:eastAsia="ja-JP"/>
    </w:rPr>
  </w:style>
  <w:style w:type="paragraph" w:customStyle="1" w:styleId="16">
    <w:name w:val="__Заг_1"/>
    <w:next w:val="afff5"/>
    <w:uiPriority w:val="99"/>
    <w:rsid w:val="00FF2A8D"/>
    <w:pPr>
      <w:pageBreakBefore/>
      <w:numPr>
        <w:numId w:val="391"/>
      </w:numPr>
      <w:spacing w:before="480" w:after="480"/>
      <w:ind w:left="431" w:hanging="431"/>
      <w:outlineLvl w:val="0"/>
    </w:pPr>
    <w:rPr>
      <w:rFonts w:ascii="Arial" w:eastAsia="Times New Roman" w:hAnsi="Arial" w:cs="Arial"/>
      <w:b/>
      <w:bCs/>
      <w:caps/>
      <w:sz w:val="32"/>
      <w:szCs w:val="32"/>
    </w:rPr>
  </w:style>
  <w:style w:type="paragraph" w:customStyle="1" w:styleId="23">
    <w:name w:val="__Заг_2"/>
    <w:next w:val="afff5"/>
    <w:uiPriority w:val="99"/>
    <w:rsid w:val="00FF2A8D"/>
    <w:pPr>
      <w:numPr>
        <w:ilvl w:val="1"/>
        <w:numId w:val="391"/>
      </w:numPr>
      <w:spacing w:before="240" w:after="120"/>
      <w:ind w:left="578" w:hanging="578"/>
      <w:jc w:val="both"/>
      <w:outlineLvl w:val="1"/>
    </w:pPr>
    <w:rPr>
      <w:rFonts w:ascii="Arial" w:eastAsia="Times New Roman" w:hAnsi="Arial" w:cs="Arial"/>
      <w:b/>
      <w:bCs/>
      <w:iCs/>
      <w:sz w:val="28"/>
      <w:szCs w:val="28"/>
    </w:rPr>
  </w:style>
  <w:style w:type="paragraph" w:customStyle="1" w:styleId="33">
    <w:name w:val="__Заг_3"/>
    <w:next w:val="afff5"/>
    <w:uiPriority w:val="99"/>
    <w:rsid w:val="00FF2A8D"/>
    <w:pPr>
      <w:numPr>
        <w:ilvl w:val="2"/>
        <w:numId w:val="391"/>
      </w:numPr>
      <w:spacing w:before="240" w:after="120"/>
      <w:jc w:val="both"/>
      <w:outlineLvl w:val="2"/>
    </w:pPr>
    <w:rPr>
      <w:rFonts w:ascii="Arial" w:eastAsia="Times New Roman" w:hAnsi="Arial" w:cs="Arial"/>
      <w:b/>
      <w:bCs/>
      <w:i/>
      <w:iCs/>
      <w:sz w:val="26"/>
      <w:szCs w:val="28"/>
    </w:rPr>
  </w:style>
  <w:style w:type="paragraph" w:customStyle="1" w:styleId="18">
    <w:name w:val="__Заг1_подПункт"/>
    <w:uiPriority w:val="99"/>
    <w:rsid w:val="00FF2A8D"/>
    <w:pPr>
      <w:numPr>
        <w:ilvl w:val="4"/>
        <w:numId w:val="391"/>
      </w:numPr>
      <w:spacing w:after="120"/>
      <w:jc w:val="both"/>
    </w:pPr>
    <w:rPr>
      <w:rFonts w:ascii="Arial" w:eastAsia="Times New Roman" w:hAnsi="Arial"/>
      <w:spacing w:val="-2"/>
    </w:rPr>
  </w:style>
  <w:style w:type="paragraph" w:customStyle="1" w:styleId="17">
    <w:name w:val="__Заг1_Пункт"/>
    <w:uiPriority w:val="99"/>
    <w:rsid w:val="00FF2A8D"/>
    <w:pPr>
      <w:numPr>
        <w:ilvl w:val="3"/>
        <w:numId w:val="391"/>
      </w:numPr>
      <w:tabs>
        <w:tab w:val="clear" w:pos="340"/>
        <w:tab w:val="left" w:pos="680"/>
      </w:tabs>
      <w:spacing w:before="240" w:after="240"/>
      <w:ind w:left="1247" w:hanging="680"/>
      <w:jc w:val="both"/>
    </w:pPr>
    <w:rPr>
      <w:rFonts w:ascii="Times New Roman" w:eastAsia="Times New Roman" w:hAnsi="Times New Roman"/>
      <w:spacing w:val="-2"/>
      <w:sz w:val="28"/>
    </w:rPr>
  </w:style>
  <w:style w:type="paragraph" w:customStyle="1" w:styleId="25">
    <w:name w:val="__Заг2_подПункт"/>
    <w:uiPriority w:val="99"/>
    <w:rsid w:val="00FF2A8D"/>
    <w:pPr>
      <w:numPr>
        <w:ilvl w:val="6"/>
        <w:numId w:val="391"/>
      </w:numPr>
      <w:spacing w:after="120"/>
      <w:jc w:val="both"/>
    </w:pPr>
    <w:rPr>
      <w:rFonts w:ascii="Arial" w:eastAsia="Times New Roman" w:hAnsi="Arial"/>
      <w:spacing w:val="-2"/>
    </w:rPr>
  </w:style>
  <w:style w:type="paragraph" w:customStyle="1" w:styleId="24">
    <w:name w:val="__Заг2_Пункт"/>
    <w:uiPriority w:val="99"/>
    <w:rsid w:val="00FF2A8D"/>
    <w:pPr>
      <w:numPr>
        <w:ilvl w:val="5"/>
        <w:numId w:val="391"/>
      </w:numPr>
      <w:spacing w:after="120"/>
      <w:jc w:val="both"/>
    </w:pPr>
    <w:rPr>
      <w:rFonts w:ascii="Arial" w:eastAsia="Times New Roman" w:hAnsi="Arial"/>
      <w:spacing w:val="-2"/>
    </w:rPr>
  </w:style>
  <w:style w:type="paragraph" w:customStyle="1" w:styleId="35">
    <w:name w:val="__Заг3_подПункт"/>
    <w:uiPriority w:val="99"/>
    <w:rsid w:val="00FF2A8D"/>
    <w:pPr>
      <w:numPr>
        <w:ilvl w:val="8"/>
        <w:numId w:val="391"/>
      </w:numPr>
      <w:spacing w:after="120"/>
      <w:ind w:left="1582" w:hanging="1582"/>
      <w:jc w:val="both"/>
    </w:pPr>
    <w:rPr>
      <w:rFonts w:ascii="Arial" w:eastAsia="Times New Roman" w:hAnsi="Arial"/>
      <w:spacing w:val="-2"/>
    </w:rPr>
  </w:style>
  <w:style w:type="paragraph" w:customStyle="1" w:styleId="34">
    <w:name w:val="__Заг3_Пункт"/>
    <w:uiPriority w:val="99"/>
    <w:rsid w:val="00FF2A8D"/>
    <w:pPr>
      <w:numPr>
        <w:ilvl w:val="7"/>
        <w:numId w:val="391"/>
      </w:numPr>
      <w:spacing w:after="120"/>
      <w:jc w:val="both"/>
    </w:pPr>
    <w:rPr>
      <w:rFonts w:ascii="Arial" w:eastAsia="Times New Roman" w:hAnsi="Arial"/>
      <w:spacing w:val="-2"/>
    </w:rPr>
  </w:style>
  <w:style w:type="paragraph" w:customStyle="1" w:styleId="CommentSubject">
    <w:name w:val="Comment Subject"/>
    <w:basedOn w:val="affffffffff0"/>
    <w:next w:val="affffffffff0"/>
    <w:uiPriority w:val="99"/>
    <w:semiHidden/>
    <w:rsid w:val="00FF2A8D"/>
    <w:pPr>
      <w:ind w:firstLine="567"/>
    </w:pPr>
    <w:rPr>
      <w:b/>
      <w:bCs/>
      <w:lang w:eastAsia="en-US"/>
    </w:rPr>
  </w:style>
  <w:style w:type="character" w:customStyle="1" w:styleId="1ffffff9">
    <w:name w:val="1 Заг Знак"/>
    <w:link w:val="1ffffffa"/>
    <w:locked/>
    <w:rsid w:val="00FF2A8D"/>
    <w:rPr>
      <w:rFonts w:ascii="Arial" w:hAnsi="Arial" w:cs="Arial"/>
      <w:b/>
      <w:bCs/>
      <w:sz w:val="32"/>
      <w:szCs w:val="32"/>
    </w:rPr>
  </w:style>
  <w:style w:type="paragraph" w:customStyle="1" w:styleId="1ffffffa">
    <w:name w:val="1 Заг"/>
    <w:basedOn w:val="12"/>
    <w:link w:val="1ffffff9"/>
    <w:rsid w:val="00FF2A8D"/>
    <w:pPr>
      <w:numPr>
        <w:numId w:val="0"/>
      </w:numPr>
      <w:tabs>
        <w:tab w:val="num" w:pos="0"/>
        <w:tab w:val="left" w:pos="567"/>
      </w:tabs>
      <w:spacing w:before="240"/>
      <w:ind w:firstLine="198"/>
    </w:pPr>
    <w:rPr>
      <w:rFonts w:ascii="Arial" w:eastAsia="Calibri" w:hAnsi="Arial"/>
    </w:rPr>
  </w:style>
  <w:style w:type="character" w:customStyle="1" w:styleId="3fffc">
    <w:name w:val="Заг 3 Знак"/>
    <w:link w:val="3fffd"/>
    <w:uiPriority w:val="99"/>
    <w:locked/>
    <w:rsid w:val="00FF2A8D"/>
    <w:rPr>
      <w:rFonts w:cs="Arial"/>
      <w:b/>
      <w:bCs/>
      <w:iCs/>
      <w:sz w:val="28"/>
      <w:szCs w:val="28"/>
    </w:rPr>
  </w:style>
  <w:style w:type="paragraph" w:customStyle="1" w:styleId="3fffd">
    <w:name w:val="Заг 3"/>
    <w:basedOn w:val="3"/>
    <w:link w:val="3fffc"/>
    <w:uiPriority w:val="99"/>
    <w:rsid w:val="00FF2A8D"/>
    <w:pPr>
      <w:numPr>
        <w:ilvl w:val="0"/>
        <w:numId w:val="0"/>
      </w:numPr>
      <w:tabs>
        <w:tab w:val="num" w:pos="2160"/>
      </w:tabs>
      <w:spacing w:before="240" w:after="360" w:line="360" w:lineRule="exact"/>
      <w:ind w:left="993" w:hanging="993"/>
    </w:pPr>
    <w:rPr>
      <w:rFonts w:ascii="Calibri" w:eastAsia="Calibri" w:hAnsi="Calibri"/>
      <w:i/>
    </w:rPr>
  </w:style>
  <w:style w:type="character" w:customStyle="1" w:styleId="4ff2">
    <w:name w:val="Заг 4 Знак"/>
    <w:link w:val="4ff3"/>
    <w:uiPriority w:val="99"/>
    <w:locked/>
    <w:rsid w:val="00FF2A8D"/>
    <w:rPr>
      <w:b/>
      <w:spacing w:val="-2"/>
      <w:sz w:val="28"/>
    </w:rPr>
  </w:style>
  <w:style w:type="paragraph" w:customStyle="1" w:styleId="4ff3">
    <w:name w:val="Заг 4"/>
    <w:basedOn w:val="30"/>
    <w:link w:val="4ff2"/>
    <w:uiPriority w:val="99"/>
    <w:rsid w:val="00FF2A8D"/>
    <w:pPr>
      <w:numPr>
        <w:ilvl w:val="0"/>
        <w:numId w:val="0"/>
      </w:numPr>
      <w:tabs>
        <w:tab w:val="num" w:pos="1134"/>
        <w:tab w:val="num" w:pos="5760"/>
      </w:tabs>
      <w:spacing w:line="360" w:lineRule="exact"/>
      <w:ind w:left="1134" w:hanging="360"/>
    </w:pPr>
    <w:rPr>
      <w:rFonts w:ascii="Calibri" w:eastAsia="Calibri" w:hAnsi="Calibri"/>
      <w:b/>
    </w:rPr>
  </w:style>
  <w:style w:type="character" w:customStyle="1" w:styleId="3fffe">
    <w:name w:val="Маркир. 3 Знак"/>
    <w:link w:val="3ffff"/>
    <w:uiPriority w:val="99"/>
    <w:locked/>
    <w:rsid w:val="00FF2A8D"/>
    <w:rPr>
      <w:sz w:val="28"/>
      <w:lang w:eastAsia="ko-KR"/>
    </w:rPr>
  </w:style>
  <w:style w:type="paragraph" w:customStyle="1" w:styleId="3ffff">
    <w:name w:val="Маркир. 3"/>
    <w:basedOn w:val="2ffff0"/>
    <w:link w:val="3fffe"/>
    <w:uiPriority w:val="99"/>
    <w:rsid w:val="00FF2A8D"/>
    <w:pPr>
      <w:tabs>
        <w:tab w:val="clear" w:pos="1287"/>
        <w:tab w:val="num" w:pos="1560"/>
      </w:tabs>
      <w:ind w:left="1560"/>
    </w:pPr>
    <w:rPr>
      <w:rFonts w:ascii="Calibri" w:eastAsia="Calibri" w:hAnsi="Calibri"/>
      <w:lang w:val="ru-RU"/>
    </w:rPr>
  </w:style>
  <w:style w:type="character" w:customStyle="1" w:styleId="EBListmark1">
    <w:name w:val="_EB_List_mark1 Знак Знак"/>
    <w:link w:val="EBListmark10"/>
    <w:uiPriority w:val="99"/>
    <w:locked/>
    <w:rsid w:val="00FF2A8D"/>
    <w:rPr>
      <w:noProof/>
      <w:sz w:val="28"/>
      <w:lang w:val="en-US"/>
    </w:rPr>
  </w:style>
  <w:style w:type="paragraph" w:customStyle="1" w:styleId="EBListmark10">
    <w:name w:val="_EB_List_mark1"/>
    <w:link w:val="EBListmark1"/>
    <w:uiPriority w:val="99"/>
    <w:rsid w:val="00FF2A8D"/>
    <w:pPr>
      <w:tabs>
        <w:tab w:val="num" w:pos="0"/>
        <w:tab w:val="num" w:pos="926"/>
        <w:tab w:val="num" w:pos="1134"/>
      </w:tabs>
      <w:spacing w:after="60"/>
      <w:ind w:left="1134" w:hanging="283"/>
      <w:contextualSpacing/>
      <w:jc w:val="both"/>
    </w:pPr>
    <w:rPr>
      <w:noProof/>
      <w:sz w:val="28"/>
      <w:lang w:val="en-US"/>
    </w:rPr>
  </w:style>
  <w:style w:type="character" w:customStyle="1" w:styleId="EBListnormal">
    <w:name w:val="_EB_List_normal Знак"/>
    <w:link w:val="EBListnormal0"/>
    <w:uiPriority w:val="99"/>
    <w:locked/>
    <w:rsid w:val="00FF2A8D"/>
    <w:rPr>
      <w:sz w:val="28"/>
    </w:rPr>
  </w:style>
  <w:style w:type="paragraph" w:customStyle="1" w:styleId="EBListnormal0">
    <w:name w:val="_EB_List_normal"/>
    <w:link w:val="EBListnormal"/>
    <w:uiPriority w:val="99"/>
    <w:rsid w:val="00FF2A8D"/>
    <w:pPr>
      <w:tabs>
        <w:tab w:val="left" w:pos="284"/>
      </w:tabs>
      <w:spacing w:after="60"/>
      <w:ind w:left="1021"/>
      <w:contextualSpacing/>
      <w:jc w:val="both"/>
    </w:pPr>
    <w:rPr>
      <w:sz w:val="28"/>
    </w:rPr>
  </w:style>
  <w:style w:type="paragraph" w:customStyle="1" w:styleId="EBNameTable">
    <w:name w:val="_EB_Name_Table"/>
    <w:uiPriority w:val="99"/>
    <w:rsid w:val="00FF2A8D"/>
    <w:pPr>
      <w:keepNext/>
      <w:tabs>
        <w:tab w:val="num" w:pos="267"/>
        <w:tab w:val="num" w:pos="926"/>
        <w:tab w:val="num" w:pos="1209"/>
      </w:tabs>
      <w:spacing w:before="240" w:after="120"/>
      <w:ind w:left="926" w:firstLine="170"/>
    </w:pPr>
    <w:rPr>
      <w:rFonts w:ascii="Times New Roman" w:eastAsia="Times New Roman" w:hAnsi="Times New Roman"/>
      <w:b/>
      <w:sz w:val="28"/>
    </w:rPr>
  </w:style>
  <w:style w:type="paragraph" w:customStyle="1" w:styleId="EBListmark3">
    <w:name w:val="_EB_List_mark3"/>
    <w:basedOn w:val="afff5"/>
    <w:uiPriority w:val="99"/>
    <w:rsid w:val="00FF2A8D"/>
    <w:pPr>
      <w:tabs>
        <w:tab w:val="num" w:pos="0"/>
        <w:tab w:val="num" w:pos="643"/>
        <w:tab w:val="num" w:pos="1134"/>
        <w:tab w:val="num" w:pos="1492"/>
        <w:tab w:val="num" w:pos="1588"/>
        <w:tab w:val="num" w:pos="2041"/>
      </w:tabs>
      <w:spacing w:after="60"/>
      <w:ind w:left="2041" w:hanging="283"/>
    </w:pPr>
    <w:rPr>
      <w:szCs w:val="20"/>
      <w:lang w:val="en-US"/>
    </w:rPr>
  </w:style>
  <w:style w:type="paragraph" w:customStyle="1" w:styleId="EBScript">
    <w:name w:val="_EB_Script"/>
    <w:basedOn w:val="afff5"/>
    <w:uiPriority w:val="99"/>
    <w:rsid w:val="00FF2A8D"/>
    <w:pPr>
      <w:pBdr>
        <w:top w:val="dotted" w:sz="4" w:space="1" w:color="auto"/>
        <w:left w:val="dotted" w:sz="4" w:space="4" w:color="auto"/>
        <w:bottom w:val="dotted" w:sz="4" w:space="1" w:color="auto"/>
        <w:right w:val="dotted" w:sz="4" w:space="4" w:color="auto"/>
      </w:pBdr>
      <w:ind w:left="567" w:right="29"/>
      <w:jc w:val="left"/>
    </w:pPr>
    <w:rPr>
      <w:rFonts w:ascii="Courier New" w:hAnsi="Courier New"/>
      <w:spacing w:val="-20"/>
      <w:sz w:val="22"/>
      <w:szCs w:val="20"/>
      <w:lang w:val="en-US"/>
    </w:rPr>
  </w:style>
  <w:style w:type="paragraph" w:customStyle="1" w:styleId="EBListmark2">
    <w:name w:val="_EB_List_mark2"/>
    <w:basedOn w:val="EBListmark10"/>
    <w:next w:val="EBNormal0"/>
    <w:uiPriority w:val="99"/>
    <w:rsid w:val="00FF2A8D"/>
    <w:pPr>
      <w:tabs>
        <w:tab w:val="clear" w:pos="0"/>
        <w:tab w:val="clear" w:pos="926"/>
        <w:tab w:val="clear" w:pos="1134"/>
        <w:tab w:val="num" w:pos="1588"/>
      </w:tabs>
      <w:ind w:left="1588" w:hanging="284"/>
    </w:pPr>
    <w:rPr>
      <w:noProof w:val="0"/>
    </w:rPr>
  </w:style>
  <w:style w:type="paragraph" w:customStyle="1" w:styleId="A11">
    <w:name w:val="A1"/>
    <w:autoRedefine/>
    <w:uiPriority w:val="99"/>
    <w:rsid w:val="00FF2A8D"/>
    <w:pPr>
      <w:keepNext/>
      <w:keepLines/>
      <w:tabs>
        <w:tab w:val="num" w:pos="1846"/>
      </w:tabs>
      <w:spacing w:before="120" w:after="120" w:line="360" w:lineRule="auto"/>
      <w:ind w:left="1846" w:hanging="1136"/>
    </w:pPr>
    <w:rPr>
      <w:rFonts w:ascii="Arial" w:eastAsia="Times New Roman" w:hAnsi="Arial" w:cs="Arial"/>
      <w:b/>
      <w:bCs/>
      <w:sz w:val="24"/>
      <w:lang w:eastAsia="en-US"/>
    </w:rPr>
  </w:style>
  <w:style w:type="paragraph" w:customStyle="1" w:styleId="A21">
    <w:name w:val="A2"/>
    <w:autoRedefine/>
    <w:uiPriority w:val="99"/>
    <w:rsid w:val="00FF2A8D"/>
    <w:pPr>
      <w:keepNext/>
      <w:keepLines/>
      <w:tabs>
        <w:tab w:val="num" w:pos="1846"/>
      </w:tabs>
      <w:spacing w:before="120" w:after="120" w:line="360" w:lineRule="auto"/>
      <w:ind w:left="1846" w:hanging="1136"/>
    </w:pPr>
    <w:rPr>
      <w:rFonts w:ascii="Arial" w:eastAsia="Times New Roman" w:hAnsi="Arial" w:cs="Arial"/>
      <w:b/>
      <w:bCs/>
      <w:sz w:val="24"/>
      <w:szCs w:val="27"/>
      <w:lang w:eastAsia="en-US"/>
    </w:rPr>
  </w:style>
  <w:style w:type="paragraph" w:customStyle="1" w:styleId="A30">
    <w:name w:val="A3"/>
    <w:autoRedefine/>
    <w:uiPriority w:val="99"/>
    <w:rsid w:val="00FF2A8D"/>
    <w:pPr>
      <w:keepNext/>
      <w:keepLines/>
      <w:tabs>
        <w:tab w:val="num" w:pos="1846"/>
      </w:tabs>
      <w:spacing w:before="120" w:after="120" w:line="360" w:lineRule="auto"/>
      <w:ind w:left="1846" w:hanging="1136"/>
    </w:pPr>
    <w:rPr>
      <w:rFonts w:ascii="Arial" w:eastAsia="Times New Roman" w:hAnsi="Arial" w:cs="Arial"/>
      <w:b/>
      <w:bCs/>
      <w:sz w:val="24"/>
      <w:szCs w:val="27"/>
      <w:lang w:eastAsia="en-US"/>
    </w:rPr>
  </w:style>
  <w:style w:type="paragraph" w:customStyle="1" w:styleId="A40">
    <w:name w:val="A4"/>
    <w:autoRedefine/>
    <w:uiPriority w:val="99"/>
    <w:rsid w:val="00FF2A8D"/>
    <w:pPr>
      <w:keepNext/>
      <w:keepLines/>
      <w:tabs>
        <w:tab w:val="num" w:pos="1846"/>
      </w:tabs>
      <w:spacing w:before="120" w:after="120" w:line="360" w:lineRule="auto"/>
      <w:ind w:left="1846" w:hanging="1136"/>
    </w:pPr>
    <w:rPr>
      <w:rFonts w:ascii="Arial" w:eastAsia="Times New Roman" w:hAnsi="Arial"/>
      <w:b/>
      <w:bCs/>
      <w:iCs/>
      <w:sz w:val="24"/>
      <w:lang w:eastAsia="en-US"/>
    </w:rPr>
  </w:style>
  <w:style w:type="paragraph" w:customStyle="1" w:styleId="A50">
    <w:name w:val="A5"/>
    <w:autoRedefine/>
    <w:uiPriority w:val="99"/>
    <w:rsid w:val="00FF2A8D"/>
    <w:pPr>
      <w:keepNext/>
      <w:keepLines/>
      <w:tabs>
        <w:tab w:val="num" w:pos="1846"/>
      </w:tabs>
      <w:spacing w:before="120" w:after="120" w:line="360" w:lineRule="auto"/>
      <w:ind w:left="1846" w:hanging="1136"/>
    </w:pPr>
    <w:rPr>
      <w:rFonts w:ascii="Arial" w:eastAsia="Times New Roman" w:hAnsi="Arial"/>
      <w:b/>
      <w:bCs/>
      <w:sz w:val="24"/>
      <w:lang w:eastAsia="en-US"/>
    </w:rPr>
  </w:style>
  <w:style w:type="paragraph" w:customStyle="1" w:styleId="AHeading1">
    <w:name w:val="A_Heading_1"/>
    <w:basedOn w:val="afff5"/>
    <w:uiPriority w:val="99"/>
    <w:qFormat/>
    <w:rsid w:val="00FF2A8D"/>
    <w:pPr>
      <w:keepNext/>
      <w:keepLines/>
      <w:pageBreakBefore/>
      <w:numPr>
        <w:numId w:val="392"/>
      </w:numPr>
      <w:suppressAutoHyphens/>
      <w:spacing w:before="240" w:after="60" w:line="276" w:lineRule="auto"/>
      <w:jc w:val="left"/>
      <w:outlineLvl w:val="0"/>
    </w:pPr>
    <w:rPr>
      <w:rFonts w:ascii="Arial" w:hAnsi="Arial"/>
      <w:b/>
      <w:sz w:val="32"/>
      <w:szCs w:val="20"/>
      <w:lang w:eastAsia="en-US"/>
    </w:rPr>
  </w:style>
  <w:style w:type="paragraph" w:customStyle="1" w:styleId="AHeading2">
    <w:name w:val="A_Heading_2"/>
    <w:basedOn w:val="AHeading1"/>
    <w:uiPriority w:val="99"/>
    <w:qFormat/>
    <w:rsid w:val="00FF2A8D"/>
    <w:pPr>
      <w:pageBreakBefore w:val="0"/>
      <w:numPr>
        <w:ilvl w:val="1"/>
      </w:numPr>
      <w:tabs>
        <w:tab w:val="left" w:pos="426"/>
      </w:tabs>
      <w:outlineLvl w:val="1"/>
    </w:pPr>
    <w:rPr>
      <w:sz w:val="28"/>
    </w:rPr>
  </w:style>
  <w:style w:type="paragraph" w:customStyle="1" w:styleId="AHeading3">
    <w:name w:val="A_Heading_3"/>
    <w:basedOn w:val="AHeading2"/>
    <w:uiPriority w:val="99"/>
    <w:qFormat/>
    <w:rsid w:val="00FF2A8D"/>
    <w:pPr>
      <w:numPr>
        <w:ilvl w:val="2"/>
      </w:numPr>
      <w:outlineLvl w:val="2"/>
    </w:pPr>
    <w:rPr>
      <w:sz w:val="24"/>
    </w:rPr>
  </w:style>
  <w:style w:type="paragraph" w:customStyle="1" w:styleId="AHeading4">
    <w:name w:val="A_Heading_4"/>
    <w:basedOn w:val="AHeading3"/>
    <w:uiPriority w:val="99"/>
    <w:rsid w:val="00FF2A8D"/>
    <w:pPr>
      <w:numPr>
        <w:ilvl w:val="3"/>
      </w:numPr>
      <w:outlineLvl w:val="3"/>
    </w:pPr>
    <w:rPr>
      <w:i/>
    </w:rPr>
  </w:style>
  <w:style w:type="paragraph" w:customStyle="1" w:styleId="AHeading5">
    <w:name w:val="A_Heading_5"/>
    <w:basedOn w:val="AHeading4"/>
    <w:uiPriority w:val="99"/>
    <w:qFormat/>
    <w:rsid w:val="00FF2A8D"/>
    <w:pPr>
      <w:numPr>
        <w:ilvl w:val="4"/>
      </w:numPr>
      <w:outlineLvl w:val="4"/>
    </w:pPr>
    <w:rPr>
      <w:i w:val="0"/>
    </w:rPr>
  </w:style>
  <w:style w:type="paragraph" w:customStyle="1" w:styleId="AHeading6">
    <w:name w:val="A_Heading_6"/>
    <w:basedOn w:val="AHeading5"/>
    <w:uiPriority w:val="99"/>
    <w:qFormat/>
    <w:rsid w:val="00FF2A8D"/>
    <w:pPr>
      <w:numPr>
        <w:ilvl w:val="5"/>
      </w:numPr>
      <w:outlineLvl w:val="5"/>
    </w:pPr>
    <w:rPr>
      <w:i/>
    </w:rPr>
  </w:style>
  <w:style w:type="paragraph" w:customStyle="1" w:styleId="AHeading7">
    <w:name w:val="A_Heading_7"/>
    <w:basedOn w:val="AHeading6"/>
    <w:uiPriority w:val="99"/>
    <w:qFormat/>
    <w:rsid w:val="00FF2A8D"/>
    <w:pPr>
      <w:numPr>
        <w:ilvl w:val="6"/>
      </w:numPr>
      <w:outlineLvl w:val="6"/>
    </w:pPr>
    <w:rPr>
      <w:i w:val="0"/>
    </w:rPr>
  </w:style>
  <w:style w:type="paragraph" w:customStyle="1" w:styleId="AHeading8">
    <w:name w:val="A_Heading_8"/>
    <w:basedOn w:val="AHeading7"/>
    <w:uiPriority w:val="99"/>
    <w:qFormat/>
    <w:rsid w:val="00FF2A8D"/>
    <w:pPr>
      <w:numPr>
        <w:ilvl w:val="7"/>
      </w:numPr>
      <w:outlineLvl w:val="7"/>
    </w:pPr>
    <w:rPr>
      <w:i/>
    </w:rPr>
  </w:style>
  <w:style w:type="paragraph" w:customStyle="1" w:styleId="AHeading9">
    <w:name w:val="A_Heading_9"/>
    <w:basedOn w:val="AHeading8"/>
    <w:uiPriority w:val="99"/>
    <w:qFormat/>
    <w:rsid w:val="00FF2A8D"/>
    <w:pPr>
      <w:numPr>
        <w:ilvl w:val="8"/>
      </w:numPr>
      <w:outlineLvl w:val="8"/>
    </w:pPr>
    <w:rPr>
      <w:i w:val="0"/>
    </w:rPr>
  </w:style>
  <w:style w:type="paragraph" w:customStyle="1" w:styleId="EBNote">
    <w:name w:val="_EB_Note"/>
    <w:uiPriority w:val="99"/>
    <w:rsid w:val="00FF2A8D"/>
    <w:pPr>
      <w:spacing w:before="120" w:after="120"/>
      <w:ind w:left="1701" w:hanging="1701"/>
      <w:jc w:val="both"/>
    </w:pPr>
    <w:rPr>
      <w:rFonts w:ascii="Times New Roman" w:eastAsia="Times New Roman" w:hAnsi="Times New Roman"/>
      <w:sz w:val="28"/>
    </w:rPr>
  </w:style>
  <w:style w:type="character" w:customStyle="1" w:styleId="cbtext">
    <w:name w:val="cb_text Знак"/>
    <w:link w:val="cbtext0"/>
    <w:uiPriority w:val="99"/>
    <w:locked/>
    <w:rsid w:val="00FF2A8D"/>
    <w:rPr>
      <w:sz w:val="24"/>
    </w:rPr>
  </w:style>
  <w:style w:type="paragraph" w:customStyle="1" w:styleId="cbtext0">
    <w:name w:val="cb_text"/>
    <w:basedOn w:val="afff5"/>
    <w:link w:val="cbtext"/>
    <w:uiPriority w:val="99"/>
    <w:rsid w:val="00FF2A8D"/>
    <w:pPr>
      <w:spacing w:line="360" w:lineRule="auto"/>
      <w:ind w:firstLine="709"/>
    </w:pPr>
    <w:rPr>
      <w:rFonts w:ascii="Calibri" w:eastAsia="Calibri" w:hAnsi="Calibri"/>
      <w:sz w:val="24"/>
      <w:szCs w:val="20"/>
    </w:rPr>
  </w:style>
  <w:style w:type="paragraph" w:customStyle="1" w:styleId="afffffffffffffffffffffffff3">
    <w:name w:val="Чертежный"/>
    <w:uiPriority w:val="99"/>
    <w:rsid w:val="00FF2A8D"/>
    <w:pPr>
      <w:jc w:val="center"/>
    </w:pPr>
    <w:rPr>
      <w:rFonts w:ascii="Tahoma" w:eastAsia="Times New Roman" w:hAnsi="Tahoma" w:cs="Tahoma"/>
      <w:i/>
      <w:sz w:val="16"/>
      <w:szCs w:val="16"/>
      <w:lang w:eastAsia="en-US"/>
    </w:rPr>
  </w:style>
  <w:style w:type="paragraph" w:customStyle="1" w:styleId="TOCTitle">
    <w:name w:val="TOCTitle"/>
    <w:basedOn w:val="1e"/>
    <w:uiPriority w:val="99"/>
    <w:qFormat/>
    <w:rsid w:val="00FF2A8D"/>
    <w:pPr>
      <w:numPr>
        <w:numId w:val="0"/>
      </w:numPr>
      <w:spacing w:after="120"/>
      <w:ind w:left="709" w:hanging="709"/>
      <w:outlineLvl w:val="9"/>
    </w:pPr>
    <w:rPr>
      <w:bCs w:val="0"/>
      <w:kern w:val="28"/>
      <w:szCs w:val="28"/>
    </w:rPr>
  </w:style>
  <w:style w:type="character" w:customStyle="1" w:styleId="ASFKSymBoldItalic">
    <w:name w:val="_ASFK_Sym_Bold_Italic"/>
    <w:rsid w:val="00FF2A8D"/>
    <w:rPr>
      <w:b/>
      <w:bCs w:val="0"/>
      <w:i/>
      <w:iCs w:val="0"/>
    </w:rPr>
  </w:style>
  <w:style w:type="character" w:customStyle="1" w:styleId="ASFKSymItalic">
    <w:name w:val="_ASFK_Sym_Italic"/>
    <w:rsid w:val="00FF2A8D"/>
    <w:rPr>
      <w:i/>
      <w:iCs w:val="0"/>
    </w:rPr>
  </w:style>
  <w:style w:type="character" w:customStyle="1" w:styleId="ASFKSymBold">
    <w:name w:val="_ASFK_Sym_Bold"/>
    <w:rsid w:val="00FF2A8D"/>
    <w:rPr>
      <w:b/>
      <w:bCs w:val="0"/>
    </w:rPr>
  </w:style>
  <w:style w:type="character" w:customStyle="1" w:styleId="1ffffffb">
    <w:name w:val="Выделение 1"/>
    <w:rsid w:val="00FF2A8D"/>
    <w:rPr>
      <w:rFonts w:ascii="Verdana" w:hAnsi="Verdana" w:hint="default"/>
      <w:b/>
      <w:bCs w:val="0"/>
      <w:lang w:val="en-US" w:eastAsia="en-US" w:bidi="ar-SA"/>
    </w:rPr>
  </w:style>
  <w:style w:type="character" w:customStyle="1" w:styleId="highlight">
    <w:name w:val="highlight"/>
    <w:rsid w:val="00FF2A8D"/>
  </w:style>
  <w:style w:type="character" w:customStyle="1" w:styleId="EBSymBold">
    <w:name w:val="_EB_Sym_Bold"/>
    <w:uiPriority w:val="99"/>
    <w:rsid w:val="00FF2A8D"/>
    <w:rPr>
      <w:rFonts w:ascii="Times New Roman" w:hAnsi="Times New Roman" w:cs="Times New Roman" w:hint="default"/>
      <w:b/>
      <w:bCs w:val="0"/>
      <w:sz w:val="28"/>
    </w:rPr>
  </w:style>
  <w:style w:type="character" w:customStyle="1" w:styleId="cbrole1">
    <w:name w:val="cb_role_1"/>
    <w:uiPriority w:val="99"/>
    <w:rsid w:val="00FF2A8D"/>
    <w:rPr>
      <w:rFonts w:ascii="Times New Roman" w:hAnsi="Times New Roman" w:cs="Times New Roman" w:hint="default"/>
      <w:color w:val="0000FF"/>
    </w:rPr>
  </w:style>
  <w:style w:type="character" w:customStyle="1" w:styleId="otrsymbold0">
    <w:name w:val="otr_sym_bold"/>
    <w:rsid w:val="00FF2A8D"/>
    <w:rPr>
      <w:b/>
      <w:bCs w:val="0"/>
    </w:rPr>
  </w:style>
  <w:style w:type="table" w:customStyle="1" w:styleId="139">
    <w:name w:val="Простая таблица 13"/>
    <w:basedOn w:val="afff8"/>
    <w:next w:val="1ff1"/>
    <w:semiHidden/>
    <w:unhideWhenUsed/>
    <w:rsid w:val="00FF2A8D"/>
    <w:rPr>
      <w:rFonts w:ascii="Arial" w:eastAsia="Times New Roman" w:hAnsi="Arial"/>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30">
    <w:name w:val="Классическая таблица 33"/>
    <w:basedOn w:val="afff8"/>
    <w:next w:val="3f6"/>
    <w:semiHidden/>
    <w:unhideWhenUsed/>
    <w:rsid w:val="00FF2A8D"/>
    <w:rPr>
      <w:rFonts w:ascii="Arial" w:eastAsia="Times New Roman" w:hAnsi="Arial"/>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30">
    <w:name w:val="Классическая таблица 43"/>
    <w:basedOn w:val="afff8"/>
    <w:next w:val="4a"/>
    <w:semiHidden/>
    <w:unhideWhenUsed/>
    <w:rsid w:val="00FF2A8D"/>
    <w:rPr>
      <w:rFonts w:ascii="Arial" w:eastAsia="Times New Roman" w:hAnsi="Arial"/>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3a">
    <w:name w:val="Цветная таблица 13"/>
    <w:basedOn w:val="afff8"/>
    <w:next w:val="1ff2"/>
    <w:semiHidden/>
    <w:unhideWhenUsed/>
    <w:rsid w:val="00FF2A8D"/>
    <w:rPr>
      <w:rFonts w:ascii="Arial" w:eastAsia="Times New Roman" w:hAnsi="Arial"/>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30">
    <w:name w:val="Сетка таблицы 23"/>
    <w:basedOn w:val="afff8"/>
    <w:next w:val="2ff"/>
    <w:semiHidden/>
    <w:unhideWhenUsed/>
    <w:rsid w:val="00FF2A8D"/>
    <w:rPr>
      <w:rFonts w:ascii="Arial" w:eastAsia="Times New Roman" w:hAnsi="Arial"/>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31">
    <w:name w:val="Сетка таблицы 33"/>
    <w:basedOn w:val="afff8"/>
    <w:next w:val="3f7"/>
    <w:semiHidden/>
    <w:unhideWhenUsed/>
    <w:rsid w:val="00FF2A8D"/>
    <w:rPr>
      <w:rFonts w:ascii="Arial" w:eastAsia="Times New Roman" w:hAnsi="Arial"/>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630">
    <w:name w:val="Сетка таблицы 63"/>
    <w:basedOn w:val="afff8"/>
    <w:next w:val="62"/>
    <w:semiHidden/>
    <w:unhideWhenUsed/>
    <w:rsid w:val="00FF2A8D"/>
    <w:rPr>
      <w:rFonts w:ascii="Arial" w:eastAsia="Times New Roman" w:hAnsi="Arial"/>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130">
    <w:name w:val="Таблица-список 13"/>
    <w:basedOn w:val="afff8"/>
    <w:next w:val="-12"/>
    <w:semiHidden/>
    <w:unhideWhenUsed/>
    <w:rsid w:val="00FF2A8D"/>
    <w:rPr>
      <w:rFonts w:ascii="Arial" w:eastAsia="Times New Roman" w:hAnsi="Arial"/>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3">
    <w:name w:val="Таблица-список 63"/>
    <w:basedOn w:val="afff8"/>
    <w:next w:val="-60"/>
    <w:semiHidden/>
    <w:unhideWhenUsed/>
    <w:rsid w:val="00FF2A8D"/>
    <w:rPr>
      <w:rFonts w:ascii="Arial" w:eastAsia="Times New Roman" w:hAnsi="Arial"/>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3ffff0">
    <w:name w:val="Изысканная таблица3"/>
    <w:basedOn w:val="afff8"/>
    <w:next w:val="affffffff0"/>
    <w:semiHidden/>
    <w:unhideWhenUsed/>
    <w:rsid w:val="00FF2A8D"/>
    <w:rPr>
      <w:rFonts w:ascii="Arial" w:eastAsia="Times New Roman" w:hAnsi="Arial"/>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customStyle="1" w:styleId="5f">
    <w:name w:val="Сетка таблицы5"/>
    <w:basedOn w:val="afff8"/>
    <w:next w:val="afffc"/>
    <w:rsid w:val="00FF2A8D"/>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SFKTable">
    <w:name w:val="_ASFK_Table"/>
    <w:basedOn w:val="afff8"/>
    <w:rsid w:val="00FF2A8D"/>
    <w:pPr>
      <w:jc w:val="both"/>
    </w:pPr>
    <w:rPr>
      <w:rFonts w:ascii="Times New Roman" w:eastAsia="Times New Roman" w:hAnsi="Times New Roman"/>
      <w:sz w:val="22"/>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57" w:type="dxa"/>
        <w:bottom w:w="0" w:type="dxa"/>
        <w:right w:w="57" w:type="dxa"/>
      </w:tblCellMar>
    </w:tblPr>
    <w:tblStylePr w:type="firstRow">
      <w:pPr>
        <w:wordWrap/>
        <w:spacing w:beforeLines="0" w:before="100" w:beforeAutospacing="1" w:afterLines="0" w:after="100" w:afterAutospacing="1" w:line="240" w:lineRule="auto"/>
        <w:ind w:leftChars="0" w:left="0" w:rightChars="0" w:right="0" w:firstLineChars="0" w:firstLine="0"/>
        <w:jc w:val="center"/>
        <w:outlineLvl w:val="9"/>
      </w:pPr>
      <w:rPr>
        <w:rFonts w:ascii="Times New Roman" w:hAnsi="Times New Roman" w:cs="Times New Roman" w:hint="default"/>
        <w:b w:val="0"/>
        <w:sz w:val="22"/>
        <w:szCs w:val="22"/>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100" w:beforeAutospacing="1" w:afterLines="0" w:after="100" w:afterAutospacing="1" w:line="240" w:lineRule="auto"/>
        <w:ind w:leftChars="0" w:left="0" w:rightChars="0" w:right="0" w:firstLineChars="0" w:firstLine="0"/>
        <w:jc w:val="left"/>
        <w:outlineLvl w:val="9"/>
      </w:pPr>
      <w:rPr>
        <w:rFonts w:ascii="Times New Roman" w:hAnsi="Times New Roman" w:cs="Times New Roman" w:hint="default"/>
        <w:sz w:val="24"/>
        <w:szCs w:val="24"/>
      </w:rPr>
    </w:tblStylePr>
    <w:tblStylePr w:type="band2Horz">
      <w:pPr>
        <w:wordWrap/>
        <w:spacing w:beforeLines="0" w:before="100" w:beforeAutospacing="1" w:afterLines="0" w:after="100" w:afterAutospacing="1"/>
        <w:ind w:leftChars="0" w:left="0" w:rightChars="0" w:right="0" w:firstLineChars="0" w:firstLine="0"/>
        <w:jc w:val="left"/>
        <w:outlineLvl w:val="9"/>
      </w:pPr>
      <w:rPr>
        <w:rFonts w:ascii="Times New Roman" w:hAnsi="Times New Roman" w:cs="Times New Roman" w:hint="default"/>
        <w:sz w:val="24"/>
        <w:szCs w:val="24"/>
      </w:rPr>
    </w:tblStylePr>
  </w:style>
  <w:style w:type="table" w:customStyle="1" w:styleId="145">
    <w:name w:val="Сетка таблицы14"/>
    <w:basedOn w:val="afff8"/>
    <w:uiPriority w:val="59"/>
    <w:rsid w:val="00FF2A8D"/>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21">
    <w:name w:val="Сетка таблицы22"/>
    <w:basedOn w:val="afff8"/>
    <w:uiPriority w:val="59"/>
    <w:rsid w:val="00FF2A8D"/>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EBTable">
    <w:name w:val="_EB_Table"/>
    <w:basedOn w:val="afff8"/>
    <w:uiPriority w:val="99"/>
    <w:rsid w:val="00FF2A8D"/>
    <w:pPr>
      <w:jc w:val="both"/>
    </w:pPr>
    <w:rPr>
      <w:rFonts w:ascii="Times New Roman" w:eastAsia="Times New Roman" w:hAnsi="Times New Roman"/>
      <w:sz w:val="24"/>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6" w:type="dxa"/>
        <w:bottom w:w="0" w:type="dxa"/>
        <w:right w:w="6" w:type="dxa"/>
      </w:tblCellMar>
    </w:tblPr>
    <w:tblStylePr w:type="firstRow">
      <w:pPr>
        <w:spacing w:beforeLines="0" w:before="100" w:beforeAutospacing="1" w:afterLines="0" w:after="100" w:afterAutospacing="1"/>
        <w:ind w:leftChars="0" w:left="0" w:rightChars="0" w:right="0" w:firstLineChars="0" w:firstLine="0"/>
        <w:jc w:val="center"/>
        <w:outlineLvl w:val="9"/>
      </w:pPr>
      <w:rPr>
        <w:rFonts w:ascii="Times New Roman" w:hAnsi="Times New Roman" w:cs="Times New Roman" w:hint="default"/>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tcPr>
    </w:tblStylePr>
    <w:tblStylePr w:type="band1Horz">
      <w:pPr>
        <w:spacing w:beforeLines="0" w:before="100" w:beforeAutospacing="1" w:afterLines="0" w:after="100" w:afterAutospacing="1"/>
        <w:ind w:leftChars="0" w:left="0" w:rightChars="0" w:right="0" w:firstLineChars="0" w:firstLine="0"/>
        <w:jc w:val="left"/>
        <w:outlineLvl w:val="9"/>
      </w:pPr>
      <w:rPr>
        <w:rFonts w:ascii="Times New Roman" w:hAnsi="Times New Roman" w:cs="Times New Roman" w:hint="default"/>
      </w:rPr>
    </w:tblStylePr>
    <w:tblStylePr w:type="band2Horz">
      <w:pPr>
        <w:spacing w:beforeLines="0" w:before="100" w:beforeAutospacing="1" w:afterLines="0" w:after="100" w:afterAutospacing="1"/>
        <w:ind w:leftChars="0" w:left="0" w:rightChars="0" w:right="0" w:firstLineChars="0" w:firstLine="0"/>
        <w:jc w:val="left"/>
        <w:outlineLvl w:val="9"/>
      </w:pPr>
      <w:rPr>
        <w:rFonts w:ascii="Times New Roman" w:hAnsi="Times New Roman" w:cs="Times New Roman" w:hint="default"/>
      </w:rPr>
    </w:tblStylePr>
  </w:style>
  <w:style w:type="paragraph" w:customStyle="1" w:styleId="OTRHeaderCenter">
    <w:name w:val="OTR_Header_Center"/>
    <w:basedOn w:val="OTRHeader"/>
    <w:uiPriority w:val="99"/>
    <w:semiHidden/>
    <w:rsid w:val="00FF2A8D"/>
    <w:pPr>
      <w:jc w:val="center"/>
    </w:pPr>
  </w:style>
  <w:style w:type="numbering" w:customStyle="1" w:styleId="1ai4">
    <w:name w:val="1 / a / i4"/>
    <w:basedOn w:val="afff9"/>
    <w:next w:val="1ai"/>
    <w:semiHidden/>
    <w:unhideWhenUsed/>
    <w:rsid w:val="00FF2A8D"/>
  </w:style>
  <w:style w:type="character" w:customStyle="1" w:styleId="error">
    <w:name w:val="error"/>
    <w:basedOn w:val="afff7"/>
    <w:rsid w:val="005A7FCA"/>
  </w:style>
  <w:style w:type="character" w:customStyle="1" w:styleId="inline-comment-marker">
    <w:name w:val="inline-comment-marker"/>
    <w:basedOn w:val="afff7"/>
    <w:rsid w:val="00E945A2"/>
  </w:style>
  <w:style w:type="character" w:customStyle="1" w:styleId="2fa">
    <w:name w:val="_Заг2.Пункт Знак"/>
    <w:basedOn w:val="afff7"/>
    <w:link w:val="20"/>
    <w:rsid w:val="009869F0"/>
    <w:rPr>
      <w:rFonts w:ascii="Times New Roman" w:eastAsia="Times New Roman" w:hAnsi="Times New Roman"/>
      <w:color w:val="000000" w:themeColor="text1"/>
      <w:spacing w:val="-2"/>
      <w:sz w:val="28"/>
    </w:rPr>
  </w:style>
  <w:style w:type="paragraph" w:customStyle="1" w:styleId="afffffffffffffffffffffffff4">
    <w:name w:val="рис"/>
    <w:basedOn w:val="afff5"/>
    <w:link w:val="afffffffffffffffffffffffff5"/>
    <w:qFormat/>
    <w:rsid w:val="00411CE0"/>
    <w:pPr>
      <w:keepNext/>
      <w:spacing w:line="360" w:lineRule="auto"/>
      <w:jc w:val="center"/>
    </w:pPr>
    <w:rPr>
      <w:noProof/>
    </w:rPr>
  </w:style>
  <w:style w:type="character" w:customStyle="1" w:styleId="afffffffffffffffffffffffff5">
    <w:name w:val="рис Знак"/>
    <w:basedOn w:val="afff7"/>
    <w:link w:val="afffffffffffffffffffffffff4"/>
    <w:rsid w:val="00411CE0"/>
    <w:rPr>
      <w:rFonts w:ascii="Times New Roman" w:eastAsia="Times New Roman" w:hAnsi="Times New Roman"/>
      <w:noProof/>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991450">
      <w:bodyDiv w:val="1"/>
      <w:marLeft w:val="0"/>
      <w:marRight w:val="0"/>
      <w:marTop w:val="0"/>
      <w:marBottom w:val="0"/>
      <w:divBdr>
        <w:top w:val="none" w:sz="0" w:space="0" w:color="auto"/>
        <w:left w:val="none" w:sz="0" w:space="0" w:color="auto"/>
        <w:bottom w:val="none" w:sz="0" w:space="0" w:color="auto"/>
        <w:right w:val="none" w:sz="0" w:space="0" w:color="auto"/>
      </w:divBdr>
    </w:div>
    <w:div w:id="57943487">
      <w:bodyDiv w:val="1"/>
      <w:marLeft w:val="0"/>
      <w:marRight w:val="0"/>
      <w:marTop w:val="0"/>
      <w:marBottom w:val="0"/>
      <w:divBdr>
        <w:top w:val="none" w:sz="0" w:space="0" w:color="auto"/>
        <w:left w:val="none" w:sz="0" w:space="0" w:color="auto"/>
        <w:bottom w:val="none" w:sz="0" w:space="0" w:color="auto"/>
        <w:right w:val="none" w:sz="0" w:space="0" w:color="auto"/>
      </w:divBdr>
    </w:div>
    <w:div w:id="77678922">
      <w:bodyDiv w:val="1"/>
      <w:marLeft w:val="0"/>
      <w:marRight w:val="0"/>
      <w:marTop w:val="0"/>
      <w:marBottom w:val="0"/>
      <w:divBdr>
        <w:top w:val="none" w:sz="0" w:space="0" w:color="auto"/>
        <w:left w:val="none" w:sz="0" w:space="0" w:color="auto"/>
        <w:bottom w:val="none" w:sz="0" w:space="0" w:color="auto"/>
        <w:right w:val="none" w:sz="0" w:space="0" w:color="auto"/>
      </w:divBdr>
    </w:div>
    <w:div w:id="138116614">
      <w:bodyDiv w:val="1"/>
      <w:marLeft w:val="0"/>
      <w:marRight w:val="0"/>
      <w:marTop w:val="0"/>
      <w:marBottom w:val="0"/>
      <w:divBdr>
        <w:top w:val="none" w:sz="0" w:space="0" w:color="auto"/>
        <w:left w:val="none" w:sz="0" w:space="0" w:color="auto"/>
        <w:bottom w:val="none" w:sz="0" w:space="0" w:color="auto"/>
        <w:right w:val="none" w:sz="0" w:space="0" w:color="auto"/>
      </w:divBdr>
    </w:div>
    <w:div w:id="140579838">
      <w:bodyDiv w:val="1"/>
      <w:marLeft w:val="0"/>
      <w:marRight w:val="0"/>
      <w:marTop w:val="0"/>
      <w:marBottom w:val="0"/>
      <w:divBdr>
        <w:top w:val="none" w:sz="0" w:space="0" w:color="auto"/>
        <w:left w:val="none" w:sz="0" w:space="0" w:color="auto"/>
        <w:bottom w:val="none" w:sz="0" w:space="0" w:color="auto"/>
        <w:right w:val="none" w:sz="0" w:space="0" w:color="auto"/>
      </w:divBdr>
    </w:div>
    <w:div w:id="159469590">
      <w:bodyDiv w:val="1"/>
      <w:marLeft w:val="0"/>
      <w:marRight w:val="0"/>
      <w:marTop w:val="0"/>
      <w:marBottom w:val="0"/>
      <w:divBdr>
        <w:top w:val="none" w:sz="0" w:space="0" w:color="auto"/>
        <w:left w:val="none" w:sz="0" w:space="0" w:color="auto"/>
        <w:bottom w:val="none" w:sz="0" w:space="0" w:color="auto"/>
        <w:right w:val="none" w:sz="0" w:space="0" w:color="auto"/>
      </w:divBdr>
    </w:div>
    <w:div w:id="197205007">
      <w:bodyDiv w:val="1"/>
      <w:marLeft w:val="0"/>
      <w:marRight w:val="0"/>
      <w:marTop w:val="0"/>
      <w:marBottom w:val="0"/>
      <w:divBdr>
        <w:top w:val="none" w:sz="0" w:space="0" w:color="auto"/>
        <w:left w:val="none" w:sz="0" w:space="0" w:color="auto"/>
        <w:bottom w:val="none" w:sz="0" w:space="0" w:color="auto"/>
        <w:right w:val="none" w:sz="0" w:space="0" w:color="auto"/>
      </w:divBdr>
    </w:div>
    <w:div w:id="237402489">
      <w:bodyDiv w:val="1"/>
      <w:marLeft w:val="0"/>
      <w:marRight w:val="0"/>
      <w:marTop w:val="0"/>
      <w:marBottom w:val="0"/>
      <w:divBdr>
        <w:top w:val="none" w:sz="0" w:space="0" w:color="auto"/>
        <w:left w:val="none" w:sz="0" w:space="0" w:color="auto"/>
        <w:bottom w:val="none" w:sz="0" w:space="0" w:color="auto"/>
        <w:right w:val="none" w:sz="0" w:space="0" w:color="auto"/>
      </w:divBdr>
    </w:div>
    <w:div w:id="303313427">
      <w:bodyDiv w:val="1"/>
      <w:marLeft w:val="0"/>
      <w:marRight w:val="0"/>
      <w:marTop w:val="0"/>
      <w:marBottom w:val="0"/>
      <w:divBdr>
        <w:top w:val="none" w:sz="0" w:space="0" w:color="auto"/>
        <w:left w:val="none" w:sz="0" w:space="0" w:color="auto"/>
        <w:bottom w:val="none" w:sz="0" w:space="0" w:color="auto"/>
        <w:right w:val="none" w:sz="0" w:space="0" w:color="auto"/>
      </w:divBdr>
    </w:div>
    <w:div w:id="411396279">
      <w:bodyDiv w:val="1"/>
      <w:marLeft w:val="0"/>
      <w:marRight w:val="0"/>
      <w:marTop w:val="0"/>
      <w:marBottom w:val="0"/>
      <w:divBdr>
        <w:top w:val="none" w:sz="0" w:space="0" w:color="auto"/>
        <w:left w:val="none" w:sz="0" w:space="0" w:color="auto"/>
        <w:bottom w:val="none" w:sz="0" w:space="0" w:color="auto"/>
        <w:right w:val="none" w:sz="0" w:space="0" w:color="auto"/>
      </w:divBdr>
      <w:divsChild>
        <w:div w:id="454182444">
          <w:marLeft w:val="0"/>
          <w:marRight w:val="0"/>
          <w:marTop w:val="0"/>
          <w:marBottom w:val="0"/>
          <w:divBdr>
            <w:top w:val="none" w:sz="0" w:space="0" w:color="auto"/>
            <w:left w:val="none" w:sz="0" w:space="0" w:color="auto"/>
            <w:bottom w:val="none" w:sz="0" w:space="0" w:color="auto"/>
            <w:right w:val="none" w:sz="0" w:space="0" w:color="auto"/>
          </w:divBdr>
          <w:divsChild>
            <w:div w:id="1600523883">
              <w:marLeft w:val="0"/>
              <w:marRight w:val="0"/>
              <w:marTop w:val="0"/>
              <w:marBottom w:val="0"/>
              <w:divBdr>
                <w:top w:val="none" w:sz="0" w:space="0" w:color="auto"/>
                <w:left w:val="none" w:sz="0" w:space="0" w:color="auto"/>
                <w:bottom w:val="none" w:sz="0" w:space="0" w:color="auto"/>
                <w:right w:val="none" w:sz="0" w:space="0" w:color="auto"/>
              </w:divBdr>
              <w:divsChild>
                <w:div w:id="1119224795">
                  <w:marLeft w:val="0"/>
                  <w:marRight w:val="0"/>
                  <w:marTop w:val="0"/>
                  <w:marBottom w:val="0"/>
                  <w:divBdr>
                    <w:top w:val="none" w:sz="0" w:space="0" w:color="auto"/>
                    <w:left w:val="none" w:sz="0" w:space="0" w:color="auto"/>
                    <w:bottom w:val="none" w:sz="0" w:space="0" w:color="auto"/>
                    <w:right w:val="none" w:sz="0" w:space="0" w:color="auto"/>
                  </w:divBdr>
                  <w:divsChild>
                    <w:div w:id="305166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5383044">
      <w:bodyDiv w:val="1"/>
      <w:marLeft w:val="0"/>
      <w:marRight w:val="0"/>
      <w:marTop w:val="0"/>
      <w:marBottom w:val="0"/>
      <w:divBdr>
        <w:top w:val="none" w:sz="0" w:space="0" w:color="auto"/>
        <w:left w:val="none" w:sz="0" w:space="0" w:color="auto"/>
        <w:bottom w:val="none" w:sz="0" w:space="0" w:color="auto"/>
        <w:right w:val="none" w:sz="0" w:space="0" w:color="auto"/>
      </w:divBdr>
    </w:div>
    <w:div w:id="590964902">
      <w:bodyDiv w:val="1"/>
      <w:marLeft w:val="0"/>
      <w:marRight w:val="0"/>
      <w:marTop w:val="0"/>
      <w:marBottom w:val="0"/>
      <w:divBdr>
        <w:top w:val="none" w:sz="0" w:space="0" w:color="auto"/>
        <w:left w:val="none" w:sz="0" w:space="0" w:color="auto"/>
        <w:bottom w:val="none" w:sz="0" w:space="0" w:color="auto"/>
        <w:right w:val="none" w:sz="0" w:space="0" w:color="auto"/>
      </w:divBdr>
    </w:div>
    <w:div w:id="617032269">
      <w:bodyDiv w:val="1"/>
      <w:marLeft w:val="0"/>
      <w:marRight w:val="0"/>
      <w:marTop w:val="0"/>
      <w:marBottom w:val="0"/>
      <w:divBdr>
        <w:top w:val="none" w:sz="0" w:space="0" w:color="auto"/>
        <w:left w:val="none" w:sz="0" w:space="0" w:color="auto"/>
        <w:bottom w:val="none" w:sz="0" w:space="0" w:color="auto"/>
        <w:right w:val="none" w:sz="0" w:space="0" w:color="auto"/>
      </w:divBdr>
    </w:div>
    <w:div w:id="674386502">
      <w:bodyDiv w:val="1"/>
      <w:marLeft w:val="0"/>
      <w:marRight w:val="0"/>
      <w:marTop w:val="0"/>
      <w:marBottom w:val="0"/>
      <w:divBdr>
        <w:top w:val="none" w:sz="0" w:space="0" w:color="auto"/>
        <w:left w:val="none" w:sz="0" w:space="0" w:color="auto"/>
        <w:bottom w:val="none" w:sz="0" w:space="0" w:color="auto"/>
        <w:right w:val="none" w:sz="0" w:space="0" w:color="auto"/>
      </w:divBdr>
    </w:div>
    <w:div w:id="713165024">
      <w:bodyDiv w:val="1"/>
      <w:marLeft w:val="0"/>
      <w:marRight w:val="0"/>
      <w:marTop w:val="0"/>
      <w:marBottom w:val="0"/>
      <w:divBdr>
        <w:top w:val="none" w:sz="0" w:space="0" w:color="auto"/>
        <w:left w:val="none" w:sz="0" w:space="0" w:color="auto"/>
        <w:bottom w:val="none" w:sz="0" w:space="0" w:color="auto"/>
        <w:right w:val="none" w:sz="0" w:space="0" w:color="auto"/>
      </w:divBdr>
    </w:div>
    <w:div w:id="799960627">
      <w:bodyDiv w:val="1"/>
      <w:marLeft w:val="0"/>
      <w:marRight w:val="0"/>
      <w:marTop w:val="0"/>
      <w:marBottom w:val="0"/>
      <w:divBdr>
        <w:top w:val="none" w:sz="0" w:space="0" w:color="auto"/>
        <w:left w:val="none" w:sz="0" w:space="0" w:color="auto"/>
        <w:bottom w:val="none" w:sz="0" w:space="0" w:color="auto"/>
        <w:right w:val="none" w:sz="0" w:space="0" w:color="auto"/>
      </w:divBdr>
    </w:div>
    <w:div w:id="864832492">
      <w:bodyDiv w:val="1"/>
      <w:marLeft w:val="0"/>
      <w:marRight w:val="0"/>
      <w:marTop w:val="0"/>
      <w:marBottom w:val="0"/>
      <w:divBdr>
        <w:top w:val="none" w:sz="0" w:space="0" w:color="auto"/>
        <w:left w:val="none" w:sz="0" w:space="0" w:color="auto"/>
        <w:bottom w:val="none" w:sz="0" w:space="0" w:color="auto"/>
        <w:right w:val="none" w:sz="0" w:space="0" w:color="auto"/>
      </w:divBdr>
    </w:div>
    <w:div w:id="868496556">
      <w:bodyDiv w:val="1"/>
      <w:marLeft w:val="0"/>
      <w:marRight w:val="0"/>
      <w:marTop w:val="0"/>
      <w:marBottom w:val="0"/>
      <w:divBdr>
        <w:top w:val="none" w:sz="0" w:space="0" w:color="auto"/>
        <w:left w:val="none" w:sz="0" w:space="0" w:color="auto"/>
        <w:bottom w:val="none" w:sz="0" w:space="0" w:color="auto"/>
        <w:right w:val="none" w:sz="0" w:space="0" w:color="auto"/>
      </w:divBdr>
    </w:div>
    <w:div w:id="905993754">
      <w:bodyDiv w:val="1"/>
      <w:marLeft w:val="0"/>
      <w:marRight w:val="0"/>
      <w:marTop w:val="0"/>
      <w:marBottom w:val="0"/>
      <w:divBdr>
        <w:top w:val="none" w:sz="0" w:space="0" w:color="auto"/>
        <w:left w:val="none" w:sz="0" w:space="0" w:color="auto"/>
        <w:bottom w:val="none" w:sz="0" w:space="0" w:color="auto"/>
        <w:right w:val="none" w:sz="0" w:space="0" w:color="auto"/>
      </w:divBdr>
    </w:div>
    <w:div w:id="961156886">
      <w:bodyDiv w:val="1"/>
      <w:marLeft w:val="0"/>
      <w:marRight w:val="0"/>
      <w:marTop w:val="0"/>
      <w:marBottom w:val="0"/>
      <w:divBdr>
        <w:top w:val="none" w:sz="0" w:space="0" w:color="auto"/>
        <w:left w:val="none" w:sz="0" w:space="0" w:color="auto"/>
        <w:bottom w:val="none" w:sz="0" w:space="0" w:color="auto"/>
        <w:right w:val="none" w:sz="0" w:space="0" w:color="auto"/>
      </w:divBdr>
    </w:div>
    <w:div w:id="986008390">
      <w:bodyDiv w:val="1"/>
      <w:marLeft w:val="0"/>
      <w:marRight w:val="0"/>
      <w:marTop w:val="0"/>
      <w:marBottom w:val="0"/>
      <w:divBdr>
        <w:top w:val="none" w:sz="0" w:space="0" w:color="auto"/>
        <w:left w:val="none" w:sz="0" w:space="0" w:color="auto"/>
        <w:bottom w:val="none" w:sz="0" w:space="0" w:color="auto"/>
        <w:right w:val="none" w:sz="0" w:space="0" w:color="auto"/>
      </w:divBdr>
    </w:div>
    <w:div w:id="1027875640">
      <w:bodyDiv w:val="1"/>
      <w:marLeft w:val="0"/>
      <w:marRight w:val="0"/>
      <w:marTop w:val="0"/>
      <w:marBottom w:val="0"/>
      <w:divBdr>
        <w:top w:val="none" w:sz="0" w:space="0" w:color="auto"/>
        <w:left w:val="none" w:sz="0" w:space="0" w:color="auto"/>
        <w:bottom w:val="none" w:sz="0" w:space="0" w:color="auto"/>
        <w:right w:val="none" w:sz="0" w:space="0" w:color="auto"/>
      </w:divBdr>
    </w:div>
    <w:div w:id="1048384004">
      <w:bodyDiv w:val="1"/>
      <w:marLeft w:val="0"/>
      <w:marRight w:val="0"/>
      <w:marTop w:val="0"/>
      <w:marBottom w:val="0"/>
      <w:divBdr>
        <w:top w:val="none" w:sz="0" w:space="0" w:color="auto"/>
        <w:left w:val="none" w:sz="0" w:space="0" w:color="auto"/>
        <w:bottom w:val="none" w:sz="0" w:space="0" w:color="auto"/>
        <w:right w:val="none" w:sz="0" w:space="0" w:color="auto"/>
      </w:divBdr>
    </w:div>
    <w:div w:id="1150944214">
      <w:bodyDiv w:val="1"/>
      <w:marLeft w:val="0"/>
      <w:marRight w:val="0"/>
      <w:marTop w:val="0"/>
      <w:marBottom w:val="0"/>
      <w:divBdr>
        <w:top w:val="none" w:sz="0" w:space="0" w:color="auto"/>
        <w:left w:val="none" w:sz="0" w:space="0" w:color="auto"/>
        <w:bottom w:val="none" w:sz="0" w:space="0" w:color="auto"/>
        <w:right w:val="none" w:sz="0" w:space="0" w:color="auto"/>
      </w:divBdr>
    </w:div>
    <w:div w:id="1165975489">
      <w:bodyDiv w:val="1"/>
      <w:marLeft w:val="0"/>
      <w:marRight w:val="0"/>
      <w:marTop w:val="0"/>
      <w:marBottom w:val="0"/>
      <w:divBdr>
        <w:top w:val="none" w:sz="0" w:space="0" w:color="auto"/>
        <w:left w:val="none" w:sz="0" w:space="0" w:color="auto"/>
        <w:bottom w:val="none" w:sz="0" w:space="0" w:color="auto"/>
        <w:right w:val="none" w:sz="0" w:space="0" w:color="auto"/>
      </w:divBdr>
    </w:div>
    <w:div w:id="1184783616">
      <w:bodyDiv w:val="1"/>
      <w:marLeft w:val="0"/>
      <w:marRight w:val="0"/>
      <w:marTop w:val="0"/>
      <w:marBottom w:val="0"/>
      <w:divBdr>
        <w:top w:val="none" w:sz="0" w:space="0" w:color="auto"/>
        <w:left w:val="none" w:sz="0" w:space="0" w:color="auto"/>
        <w:bottom w:val="none" w:sz="0" w:space="0" w:color="auto"/>
        <w:right w:val="none" w:sz="0" w:space="0" w:color="auto"/>
      </w:divBdr>
    </w:div>
    <w:div w:id="1210722181">
      <w:bodyDiv w:val="1"/>
      <w:marLeft w:val="0"/>
      <w:marRight w:val="0"/>
      <w:marTop w:val="0"/>
      <w:marBottom w:val="0"/>
      <w:divBdr>
        <w:top w:val="none" w:sz="0" w:space="0" w:color="auto"/>
        <w:left w:val="none" w:sz="0" w:space="0" w:color="auto"/>
        <w:bottom w:val="none" w:sz="0" w:space="0" w:color="auto"/>
        <w:right w:val="none" w:sz="0" w:space="0" w:color="auto"/>
      </w:divBdr>
    </w:div>
    <w:div w:id="1213082156">
      <w:bodyDiv w:val="1"/>
      <w:marLeft w:val="0"/>
      <w:marRight w:val="0"/>
      <w:marTop w:val="0"/>
      <w:marBottom w:val="0"/>
      <w:divBdr>
        <w:top w:val="none" w:sz="0" w:space="0" w:color="auto"/>
        <w:left w:val="none" w:sz="0" w:space="0" w:color="auto"/>
        <w:bottom w:val="none" w:sz="0" w:space="0" w:color="auto"/>
        <w:right w:val="none" w:sz="0" w:space="0" w:color="auto"/>
      </w:divBdr>
    </w:div>
    <w:div w:id="1243493990">
      <w:bodyDiv w:val="1"/>
      <w:marLeft w:val="0"/>
      <w:marRight w:val="0"/>
      <w:marTop w:val="0"/>
      <w:marBottom w:val="0"/>
      <w:divBdr>
        <w:top w:val="none" w:sz="0" w:space="0" w:color="auto"/>
        <w:left w:val="none" w:sz="0" w:space="0" w:color="auto"/>
        <w:bottom w:val="none" w:sz="0" w:space="0" w:color="auto"/>
        <w:right w:val="none" w:sz="0" w:space="0" w:color="auto"/>
      </w:divBdr>
    </w:div>
    <w:div w:id="1281571182">
      <w:bodyDiv w:val="1"/>
      <w:marLeft w:val="0"/>
      <w:marRight w:val="0"/>
      <w:marTop w:val="0"/>
      <w:marBottom w:val="0"/>
      <w:divBdr>
        <w:top w:val="none" w:sz="0" w:space="0" w:color="auto"/>
        <w:left w:val="none" w:sz="0" w:space="0" w:color="auto"/>
        <w:bottom w:val="none" w:sz="0" w:space="0" w:color="auto"/>
        <w:right w:val="none" w:sz="0" w:space="0" w:color="auto"/>
      </w:divBdr>
    </w:div>
    <w:div w:id="1324358198">
      <w:bodyDiv w:val="1"/>
      <w:marLeft w:val="0"/>
      <w:marRight w:val="0"/>
      <w:marTop w:val="0"/>
      <w:marBottom w:val="0"/>
      <w:divBdr>
        <w:top w:val="none" w:sz="0" w:space="0" w:color="auto"/>
        <w:left w:val="none" w:sz="0" w:space="0" w:color="auto"/>
        <w:bottom w:val="none" w:sz="0" w:space="0" w:color="auto"/>
        <w:right w:val="none" w:sz="0" w:space="0" w:color="auto"/>
      </w:divBdr>
    </w:div>
    <w:div w:id="1437677247">
      <w:bodyDiv w:val="1"/>
      <w:marLeft w:val="0"/>
      <w:marRight w:val="0"/>
      <w:marTop w:val="0"/>
      <w:marBottom w:val="0"/>
      <w:divBdr>
        <w:top w:val="none" w:sz="0" w:space="0" w:color="auto"/>
        <w:left w:val="none" w:sz="0" w:space="0" w:color="auto"/>
        <w:bottom w:val="none" w:sz="0" w:space="0" w:color="auto"/>
        <w:right w:val="none" w:sz="0" w:space="0" w:color="auto"/>
      </w:divBdr>
    </w:div>
    <w:div w:id="1464956014">
      <w:bodyDiv w:val="1"/>
      <w:marLeft w:val="0"/>
      <w:marRight w:val="0"/>
      <w:marTop w:val="0"/>
      <w:marBottom w:val="0"/>
      <w:divBdr>
        <w:top w:val="none" w:sz="0" w:space="0" w:color="auto"/>
        <w:left w:val="none" w:sz="0" w:space="0" w:color="auto"/>
        <w:bottom w:val="none" w:sz="0" w:space="0" w:color="auto"/>
        <w:right w:val="none" w:sz="0" w:space="0" w:color="auto"/>
      </w:divBdr>
    </w:div>
    <w:div w:id="1501579511">
      <w:bodyDiv w:val="1"/>
      <w:marLeft w:val="0"/>
      <w:marRight w:val="0"/>
      <w:marTop w:val="0"/>
      <w:marBottom w:val="0"/>
      <w:divBdr>
        <w:top w:val="none" w:sz="0" w:space="0" w:color="auto"/>
        <w:left w:val="none" w:sz="0" w:space="0" w:color="auto"/>
        <w:bottom w:val="none" w:sz="0" w:space="0" w:color="auto"/>
        <w:right w:val="none" w:sz="0" w:space="0" w:color="auto"/>
      </w:divBdr>
    </w:div>
    <w:div w:id="1547259503">
      <w:bodyDiv w:val="1"/>
      <w:marLeft w:val="0"/>
      <w:marRight w:val="0"/>
      <w:marTop w:val="0"/>
      <w:marBottom w:val="0"/>
      <w:divBdr>
        <w:top w:val="none" w:sz="0" w:space="0" w:color="auto"/>
        <w:left w:val="none" w:sz="0" w:space="0" w:color="auto"/>
        <w:bottom w:val="none" w:sz="0" w:space="0" w:color="auto"/>
        <w:right w:val="none" w:sz="0" w:space="0" w:color="auto"/>
      </w:divBdr>
    </w:div>
    <w:div w:id="1671329337">
      <w:bodyDiv w:val="1"/>
      <w:marLeft w:val="0"/>
      <w:marRight w:val="0"/>
      <w:marTop w:val="0"/>
      <w:marBottom w:val="0"/>
      <w:divBdr>
        <w:top w:val="none" w:sz="0" w:space="0" w:color="auto"/>
        <w:left w:val="none" w:sz="0" w:space="0" w:color="auto"/>
        <w:bottom w:val="none" w:sz="0" w:space="0" w:color="auto"/>
        <w:right w:val="none" w:sz="0" w:space="0" w:color="auto"/>
      </w:divBdr>
    </w:div>
    <w:div w:id="1675376367">
      <w:bodyDiv w:val="1"/>
      <w:marLeft w:val="0"/>
      <w:marRight w:val="0"/>
      <w:marTop w:val="0"/>
      <w:marBottom w:val="0"/>
      <w:divBdr>
        <w:top w:val="none" w:sz="0" w:space="0" w:color="auto"/>
        <w:left w:val="none" w:sz="0" w:space="0" w:color="auto"/>
        <w:bottom w:val="none" w:sz="0" w:space="0" w:color="auto"/>
        <w:right w:val="none" w:sz="0" w:space="0" w:color="auto"/>
      </w:divBdr>
    </w:div>
    <w:div w:id="1695841212">
      <w:bodyDiv w:val="1"/>
      <w:marLeft w:val="0"/>
      <w:marRight w:val="0"/>
      <w:marTop w:val="0"/>
      <w:marBottom w:val="0"/>
      <w:divBdr>
        <w:top w:val="none" w:sz="0" w:space="0" w:color="auto"/>
        <w:left w:val="none" w:sz="0" w:space="0" w:color="auto"/>
        <w:bottom w:val="none" w:sz="0" w:space="0" w:color="auto"/>
        <w:right w:val="none" w:sz="0" w:space="0" w:color="auto"/>
      </w:divBdr>
    </w:div>
    <w:div w:id="1744183313">
      <w:bodyDiv w:val="1"/>
      <w:marLeft w:val="0"/>
      <w:marRight w:val="0"/>
      <w:marTop w:val="0"/>
      <w:marBottom w:val="0"/>
      <w:divBdr>
        <w:top w:val="none" w:sz="0" w:space="0" w:color="auto"/>
        <w:left w:val="none" w:sz="0" w:space="0" w:color="auto"/>
        <w:bottom w:val="none" w:sz="0" w:space="0" w:color="auto"/>
        <w:right w:val="none" w:sz="0" w:space="0" w:color="auto"/>
      </w:divBdr>
    </w:div>
    <w:div w:id="1787575908">
      <w:bodyDiv w:val="1"/>
      <w:marLeft w:val="0"/>
      <w:marRight w:val="0"/>
      <w:marTop w:val="0"/>
      <w:marBottom w:val="0"/>
      <w:divBdr>
        <w:top w:val="none" w:sz="0" w:space="0" w:color="auto"/>
        <w:left w:val="none" w:sz="0" w:space="0" w:color="auto"/>
        <w:bottom w:val="none" w:sz="0" w:space="0" w:color="auto"/>
        <w:right w:val="none" w:sz="0" w:space="0" w:color="auto"/>
      </w:divBdr>
    </w:div>
    <w:div w:id="1807553099">
      <w:bodyDiv w:val="1"/>
      <w:marLeft w:val="0"/>
      <w:marRight w:val="0"/>
      <w:marTop w:val="0"/>
      <w:marBottom w:val="0"/>
      <w:divBdr>
        <w:top w:val="none" w:sz="0" w:space="0" w:color="auto"/>
        <w:left w:val="none" w:sz="0" w:space="0" w:color="auto"/>
        <w:bottom w:val="none" w:sz="0" w:space="0" w:color="auto"/>
        <w:right w:val="none" w:sz="0" w:space="0" w:color="auto"/>
      </w:divBdr>
    </w:div>
    <w:div w:id="1816338214">
      <w:bodyDiv w:val="1"/>
      <w:marLeft w:val="0"/>
      <w:marRight w:val="0"/>
      <w:marTop w:val="0"/>
      <w:marBottom w:val="0"/>
      <w:divBdr>
        <w:top w:val="none" w:sz="0" w:space="0" w:color="auto"/>
        <w:left w:val="none" w:sz="0" w:space="0" w:color="auto"/>
        <w:bottom w:val="none" w:sz="0" w:space="0" w:color="auto"/>
        <w:right w:val="none" w:sz="0" w:space="0" w:color="auto"/>
      </w:divBdr>
    </w:div>
    <w:div w:id="1867794811">
      <w:bodyDiv w:val="1"/>
      <w:marLeft w:val="0"/>
      <w:marRight w:val="0"/>
      <w:marTop w:val="0"/>
      <w:marBottom w:val="0"/>
      <w:divBdr>
        <w:top w:val="none" w:sz="0" w:space="0" w:color="auto"/>
        <w:left w:val="none" w:sz="0" w:space="0" w:color="auto"/>
        <w:bottom w:val="none" w:sz="0" w:space="0" w:color="auto"/>
        <w:right w:val="none" w:sz="0" w:space="0" w:color="auto"/>
      </w:divBdr>
    </w:div>
    <w:div w:id="1949198821">
      <w:bodyDiv w:val="1"/>
      <w:marLeft w:val="0"/>
      <w:marRight w:val="0"/>
      <w:marTop w:val="0"/>
      <w:marBottom w:val="0"/>
      <w:divBdr>
        <w:top w:val="none" w:sz="0" w:space="0" w:color="auto"/>
        <w:left w:val="none" w:sz="0" w:space="0" w:color="auto"/>
        <w:bottom w:val="none" w:sz="0" w:space="0" w:color="auto"/>
        <w:right w:val="none" w:sz="0" w:space="0" w:color="auto"/>
      </w:divBdr>
    </w:div>
    <w:div w:id="1959683145">
      <w:bodyDiv w:val="1"/>
      <w:marLeft w:val="0"/>
      <w:marRight w:val="0"/>
      <w:marTop w:val="0"/>
      <w:marBottom w:val="0"/>
      <w:divBdr>
        <w:top w:val="none" w:sz="0" w:space="0" w:color="auto"/>
        <w:left w:val="none" w:sz="0" w:space="0" w:color="auto"/>
        <w:bottom w:val="none" w:sz="0" w:space="0" w:color="auto"/>
        <w:right w:val="none" w:sz="0" w:space="0" w:color="auto"/>
      </w:divBdr>
    </w:div>
    <w:div w:id="2117747657">
      <w:bodyDiv w:val="1"/>
      <w:marLeft w:val="0"/>
      <w:marRight w:val="0"/>
      <w:marTop w:val="0"/>
      <w:marBottom w:val="0"/>
      <w:divBdr>
        <w:top w:val="none" w:sz="0" w:space="0" w:color="auto"/>
        <w:left w:val="none" w:sz="0" w:space="0" w:color="auto"/>
        <w:bottom w:val="none" w:sz="0" w:space="0" w:color="auto"/>
        <w:right w:val="none" w:sz="0" w:space="0" w:color="auto"/>
      </w:divBdr>
    </w:div>
    <w:div w:id="2131046770">
      <w:bodyDiv w:val="1"/>
      <w:marLeft w:val="0"/>
      <w:marRight w:val="0"/>
      <w:marTop w:val="0"/>
      <w:marBottom w:val="0"/>
      <w:divBdr>
        <w:top w:val="none" w:sz="0" w:space="0" w:color="auto"/>
        <w:left w:val="none" w:sz="0" w:space="0" w:color="auto"/>
        <w:bottom w:val="none" w:sz="0" w:space="0" w:color="auto"/>
        <w:right w:val="none" w:sz="0" w:space="0" w:color="auto"/>
      </w:divBdr>
    </w:div>
    <w:div w:id="21391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media/image15.png"/><Relationship Id="rId39" Type="http://schemas.openxmlformats.org/officeDocument/2006/relationships/image" Target="media/image28.png"/><Relationship Id="rId21" Type="http://schemas.openxmlformats.org/officeDocument/2006/relationships/image" Target="media/image10.png"/><Relationship Id="rId34" Type="http://schemas.openxmlformats.org/officeDocument/2006/relationships/image" Target="media/image23.png"/><Relationship Id="rId42" Type="http://schemas.openxmlformats.org/officeDocument/2006/relationships/image" Target="media/image31.png"/><Relationship Id="rId47" Type="http://schemas.openxmlformats.org/officeDocument/2006/relationships/image" Target="media/image36.png"/><Relationship Id="rId50" Type="http://schemas.openxmlformats.org/officeDocument/2006/relationships/footer" Target="footer2.xml"/><Relationship Id="rId55" Type="http://schemas.microsoft.com/office/2011/relationships/people" Target="people.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image" Target="media/image27.png"/><Relationship Id="rId46" Type="http://schemas.openxmlformats.org/officeDocument/2006/relationships/image" Target="media/image35.png"/><Relationship Id="rId71" Type="http://schemas.microsoft.com/office/2018/08/relationships/commentsExtensible" Target="commentsExtensible.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image" Target="media/image18.png"/><Relationship Id="rId41" Type="http://schemas.openxmlformats.org/officeDocument/2006/relationships/image" Target="media/image30.png"/><Relationship Id="rId54" Type="http://schemas.openxmlformats.org/officeDocument/2006/relationships/fontTable" Target="fontTable.xml"/><Relationship Id="rId7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image" Target="media/image26.png"/><Relationship Id="rId40" Type="http://schemas.openxmlformats.org/officeDocument/2006/relationships/image" Target="media/image29.png"/><Relationship Id="rId45" Type="http://schemas.openxmlformats.org/officeDocument/2006/relationships/image" Target="media/image34.png"/><Relationship Id="rId53"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5.png"/><Relationship Id="rId49"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image" Target="media/image8.png"/><Relationship Id="rId31" Type="http://schemas.openxmlformats.org/officeDocument/2006/relationships/image" Target="media/image20.png"/><Relationship Id="rId44" Type="http://schemas.openxmlformats.org/officeDocument/2006/relationships/image" Target="media/image33.png"/><Relationship Id="rId52"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png"/><Relationship Id="rId43" Type="http://schemas.openxmlformats.org/officeDocument/2006/relationships/image" Target="media/image32.png"/><Relationship Id="rId48" Type="http://schemas.openxmlformats.org/officeDocument/2006/relationships/hyperlink" Target="mailto:777@roskazna.ru" TargetMode="External"/><Relationship Id="rId56"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image" Target="media/image37.jpeg"/><Relationship Id="rId3" Type="http://schemas.openxmlformats.org/officeDocument/2006/relationships/customXml" Target="../customXml/item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16EF7B9D29113241A2CB2E765CDE7CAF" ma:contentTypeVersion="" ma:contentTypeDescription="Создание документа." ma:contentTypeScope="" ma:versionID="8ace022c4c81951df84fe43cf7c9dcc5">
  <xsd:schema xmlns:xsd="http://www.w3.org/2001/XMLSchema" xmlns:xs="http://www.w3.org/2001/XMLSchema" xmlns:p="http://schemas.microsoft.com/office/2006/metadata/properties" targetNamespace="http://schemas.microsoft.com/office/2006/metadata/properties" ma:root="true" ma:fieldsID="6bd301e9364765066a0f69a11a4f248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F5424F-18A5-443A-A0BA-4EEECD0408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F67F621C-57CB-4C0B-B910-6E5969592695}">
  <ds:schemaRefs>
    <ds:schemaRef ds:uri="http://schemas.microsoft.com/sharepoint/v3/contenttype/forms"/>
  </ds:schemaRefs>
</ds:datastoreItem>
</file>

<file path=customXml/itemProps3.xml><?xml version="1.0" encoding="utf-8"?>
<ds:datastoreItem xmlns:ds="http://schemas.openxmlformats.org/officeDocument/2006/customXml" ds:itemID="{4854B0EA-0E05-4B10-8D3B-7734441B5E1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41F95E9-1A11-4C1F-A914-F9B3A64C40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66</Pages>
  <Words>9345</Words>
  <Characters>53268</Characters>
  <Application>Microsoft Office Word</Application>
  <DocSecurity>0</DocSecurity>
  <Lines>443</Lines>
  <Paragraphs>124</Paragraphs>
  <ScaleCrop>false</ScaleCrop>
  <HeadingPairs>
    <vt:vector size="2" baseType="variant">
      <vt:variant>
        <vt:lpstr>Название</vt:lpstr>
      </vt:variant>
      <vt:variant>
        <vt:i4>1</vt:i4>
      </vt:variant>
    </vt:vector>
  </HeadingPairs>
  <TitlesOfParts>
    <vt:vector size="1" baseType="lpstr">
      <vt:lpstr/>
    </vt:vector>
  </TitlesOfParts>
  <Company>Информзащита</Company>
  <LinksUpToDate>false</LinksUpToDate>
  <CharactersWithSpaces>62489</CharactersWithSpaces>
  <SharedDoc>false</SharedDoc>
  <HLinks>
    <vt:vector size="2100" baseType="variant">
      <vt:variant>
        <vt:i4>7602291</vt:i4>
      </vt:variant>
      <vt:variant>
        <vt:i4>3675</vt:i4>
      </vt:variant>
      <vt:variant>
        <vt:i4>0</vt:i4>
      </vt:variant>
      <vt:variant>
        <vt:i4>5</vt:i4>
      </vt:variant>
      <vt:variant>
        <vt:lpwstr>http://crl.roskazna.ru/crl/fk01.crl</vt:lpwstr>
      </vt:variant>
      <vt:variant>
        <vt:lpwstr/>
      </vt:variant>
      <vt:variant>
        <vt:i4>6619204</vt:i4>
      </vt:variant>
      <vt:variant>
        <vt:i4>3165</vt:i4>
      </vt:variant>
      <vt:variant>
        <vt:i4>0</vt:i4>
      </vt:variant>
      <vt:variant>
        <vt:i4>5</vt:i4>
      </vt:variant>
      <vt:variant>
        <vt:lpwstr>http://www.roskazna.ru/upload/iblock/024/uts-fk_2020.cer</vt:lpwstr>
      </vt:variant>
      <vt:variant>
        <vt:lpwstr/>
      </vt:variant>
      <vt:variant>
        <vt:i4>6684751</vt:i4>
      </vt:variant>
      <vt:variant>
        <vt:i4>3162</vt:i4>
      </vt:variant>
      <vt:variant>
        <vt:i4>0</vt:i4>
      </vt:variant>
      <vt:variant>
        <vt:i4>5</vt:i4>
      </vt:variant>
      <vt:variant>
        <vt:lpwstr>http://www.roskazna.ru/upload/iblock/acb/fk_2012.cer</vt:lpwstr>
      </vt:variant>
      <vt:variant>
        <vt:lpwstr/>
      </vt:variant>
      <vt:variant>
        <vt:i4>1310756</vt:i4>
      </vt:variant>
      <vt:variant>
        <vt:i4>3159</vt:i4>
      </vt:variant>
      <vt:variant>
        <vt:i4>0</vt:i4>
      </vt:variant>
      <vt:variant>
        <vt:i4>5</vt:i4>
      </vt:variant>
      <vt:variant>
        <vt:lpwstr>http://www.roskazna.ru/upload/iblock/7e3/guts_2012.cer</vt:lpwstr>
      </vt:variant>
      <vt:variant>
        <vt:lpwstr/>
      </vt:variant>
      <vt:variant>
        <vt:i4>8257597</vt:i4>
      </vt:variant>
      <vt:variant>
        <vt:i4>3147</vt:i4>
      </vt:variant>
      <vt:variant>
        <vt:i4>0</vt:i4>
      </vt:variant>
      <vt:variant>
        <vt:i4>5</vt:i4>
      </vt:variant>
      <vt:variant>
        <vt:lpwstr>http://www.roskazna.ru/</vt:lpwstr>
      </vt:variant>
      <vt:variant>
        <vt:lpwstr/>
      </vt:variant>
      <vt:variant>
        <vt:i4>8257597</vt:i4>
      </vt:variant>
      <vt:variant>
        <vt:i4>3135</vt:i4>
      </vt:variant>
      <vt:variant>
        <vt:i4>0</vt:i4>
      </vt:variant>
      <vt:variant>
        <vt:i4>5</vt:i4>
      </vt:variant>
      <vt:variant>
        <vt:lpwstr>http://www.roskazna.ru/</vt:lpwstr>
      </vt:variant>
      <vt:variant>
        <vt:lpwstr/>
      </vt:variant>
      <vt:variant>
        <vt:i4>71500858</vt:i4>
      </vt:variant>
      <vt:variant>
        <vt:i4>2805</vt:i4>
      </vt:variant>
      <vt:variant>
        <vt:i4>0</vt:i4>
      </vt:variant>
      <vt:variant>
        <vt:i4>5</vt:i4>
      </vt:variant>
      <vt:variant>
        <vt:lpwstr/>
      </vt:variant>
      <vt:variant>
        <vt:lpwstr>Созданиепароля3</vt:lpwstr>
      </vt:variant>
      <vt:variant>
        <vt:i4>4390973</vt:i4>
      </vt:variant>
      <vt:variant>
        <vt:i4>2790</vt:i4>
      </vt:variant>
      <vt:variant>
        <vt:i4>0</vt:i4>
      </vt:variant>
      <vt:variant>
        <vt:i4>5</vt:i4>
      </vt:variant>
      <vt:variant>
        <vt:lpwstr/>
      </vt:variant>
      <vt:variant>
        <vt:lpwstr>вход123</vt:lpwstr>
      </vt:variant>
      <vt:variant>
        <vt:i4>71500858</vt:i4>
      </vt:variant>
      <vt:variant>
        <vt:i4>2778</vt:i4>
      </vt:variant>
      <vt:variant>
        <vt:i4>0</vt:i4>
      </vt:variant>
      <vt:variant>
        <vt:i4>5</vt:i4>
      </vt:variant>
      <vt:variant>
        <vt:lpwstr/>
      </vt:variant>
      <vt:variant>
        <vt:lpwstr>Созданиепароля3</vt:lpwstr>
      </vt:variant>
      <vt:variant>
        <vt:i4>72156224</vt:i4>
      </vt:variant>
      <vt:variant>
        <vt:i4>2733</vt:i4>
      </vt:variant>
      <vt:variant>
        <vt:i4>0</vt:i4>
      </vt:variant>
      <vt:variant>
        <vt:i4>5</vt:i4>
      </vt:variant>
      <vt:variant>
        <vt:lpwstr/>
      </vt:variant>
      <vt:variant>
        <vt:lpwstr>ПравилаБезопасности</vt:lpwstr>
      </vt:variant>
      <vt:variant>
        <vt:i4>5243000</vt:i4>
      </vt:variant>
      <vt:variant>
        <vt:i4>2529</vt:i4>
      </vt:variant>
      <vt:variant>
        <vt:i4>0</vt:i4>
      </vt:variant>
      <vt:variant>
        <vt:i4>5</vt:i4>
      </vt:variant>
      <vt:variant>
        <vt:lpwstr>mailto:mm@qq.nn</vt:lpwstr>
      </vt:variant>
      <vt:variant>
        <vt:lpwstr/>
      </vt:variant>
      <vt:variant>
        <vt:i4>4390973</vt:i4>
      </vt:variant>
      <vt:variant>
        <vt:i4>2481</vt:i4>
      </vt:variant>
      <vt:variant>
        <vt:i4>0</vt:i4>
      </vt:variant>
      <vt:variant>
        <vt:i4>5</vt:i4>
      </vt:variant>
      <vt:variant>
        <vt:lpwstr/>
      </vt:variant>
      <vt:variant>
        <vt:lpwstr>вход123</vt:lpwstr>
      </vt:variant>
      <vt:variant>
        <vt:i4>7995393</vt:i4>
      </vt:variant>
      <vt:variant>
        <vt:i4>2472</vt:i4>
      </vt:variant>
      <vt:variant>
        <vt:i4>0</vt:i4>
      </vt:variant>
      <vt:variant>
        <vt:i4>5</vt:i4>
      </vt:variant>
      <vt:variant>
        <vt:lpwstr/>
      </vt:variant>
      <vt:variant>
        <vt:lpwstr>способРег</vt:lpwstr>
      </vt:variant>
      <vt:variant>
        <vt:i4>72221756</vt:i4>
      </vt:variant>
      <vt:variant>
        <vt:i4>2469</vt:i4>
      </vt:variant>
      <vt:variant>
        <vt:i4>0</vt:i4>
      </vt:variant>
      <vt:variant>
        <vt:i4>5</vt:i4>
      </vt:variant>
      <vt:variant>
        <vt:lpwstr/>
      </vt:variant>
      <vt:variant>
        <vt:lpwstr>продолжСерт</vt:lpwstr>
      </vt:variant>
      <vt:variant>
        <vt:i4>71435336</vt:i4>
      </vt:variant>
      <vt:variant>
        <vt:i4>2466</vt:i4>
      </vt:variant>
      <vt:variant>
        <vt:i4>0</vt:i4>
      </vt:variant>
      <vt:variant>
        <vt:i4>5</vt:i4>
      </vt:variant>
      <vt:variant>
        <vt:lpwstr/>
      </vt:variant>
      <vt:variant>
        <vt:lpwstr>продолжЕСИА</vt:lpwstr>
      </vt:variant>
      <vt:variant>
        <vt:i4>72156224</vt:i4>
      </vt:variant>
      <vt:variant>
        <vt:i4>2451</vt:i4>
      </vt:variant>
      <vt:variant>
        <vt:i4>0</vt:i4>
      </vt:variant>
      <vt:variant>
        <vt:i4>5</vt:i4>
      </vt:variant>
      <vt:variant>
        <vt:lpwstr/>
      </vt:variant>
      <vt:variant>
        <vt:lpwstr>ПравилаБезопасности</vt:lpwstr>
      </vt:variant>
      <vt:variant>
        <vt:i4>71828530</vt:i4>
      </vt:variant>
      <vt:variant>
        <vt:i4>2427</vt:i4>
      </vt:variant>
      <vt:variant>
        <vt:i4>0</vt:i4>
      </vt:variant>
      <vt:variant>
        <vt:i4>5</vt:i4>
      </vt:variant>
      <vt:variant>
        <vt:lpwstr/>
      </vt:variant>
      <vt:variant>
        <vt:lpwstr>создпароль</vt:lpwstr>
      </vt:variant>
      <vt:variant>
        <vt:i4>71828530</vt:i4>
      </vt:variant>
      <vt:variant>
        <vt:i4>2352</vt:i4>
      </vt:variant>
      <vt:variant>
        <vt:i4>0</vt:i4>
      </vt:variant>
      <vt:variant>
        <vt:i4>5</vt:i4>
      </vt:variant>
      <vt:variant>
        <vt:lpwstr/>
      </vt:variant>
      <vt:variant>
        <vt:lpwstr>создпароль</vt:lpwstr>
      </vt:variant>
      <vt:variant>
        <vt:i4>70845503</vt:i4>
      </vt:variant>
      <vt:variant>
        <vt:i4>2238</vt:i4>
      </vt:variant>
      <vt:variant>
        <vt:i4>0</vt:i4>
      </vt:variant>
      <vt:variant>
        <vt:i4>5</vt:i4>
      </vt:variant>
      <vt:variant>
        <vt:lpwstr/>
      </vt:variant>
      <vt:variant>
        <vt:lpwstr>поискЗаявок</vt:lpwstr>
      </vt:variant>
      <vt:variant>
        <vt:i4>8323190</vt:i4>
      </vt:variant>
      <vt:variant>
        <vt:i4>2232</vt:i4>
      </vt:variant>
      <vt:variant>
        <vt:i4>0</vt:i4>
      </vt:variant>
      <vt:variant>
        <vt:i4>5</vt:i4>
      </vt:variant>
      <vt:variant>
        <vt:lpwstr/>
      </vt:variant>
      <vt:variant>
        <vt:lpwstr>ИсторияИзмененияСтатусов</vt:lpwstr>
      </vt:variant>
      <vt:variant>
        <vt:i4>70845503</vt:i4>
      </vt:variant>
      <vt:variant>
        <vt:i4>2202</vt:i4>
      </vt:variant>
      <vt:variant>
        <vt:i4>0</vt:i4>
      </vt:variant>
      <vt:variant>
        <vt:i4>5</vt:i4>
      </vt:variant>
      <vt:variant>
        <vt:lpwstr/>
      </vt:variant>
      <vt:variant>
        <vt:lpwstr>поискЗаявок</vt:lpwstr>
      </vt:variant>
      <vt:variant>
        <vt:i4>4456506</vt:i4>
      </vt:variant>
      <vt:variant>
        <vt:i4>2166</vt:i4>
      </vt:variant>
      <vt:variant>
        <vt:i4>0</vt:i4>
      </vt:variant>
      <vt:variant>
        <vt:i4>5</vt:i4>
      </vt:variant>
      <vt:variant>
        <vt:lpwstr/>
      </vt:variant>
      <vt:variant>
        <vt:lpwstr>вход123344</vt:lpwstr>
      </vt:variant>
      <vt:variant>
        <vt:i4>7405580</vt:i4>
      </vt:variant>
      <vt:variant>
        <vt:i4>2160</vt:i4>
      </vt:variant>
      <vt:variant>
        <vt:i4>0</vt:i4>
      </vt:variant>
      <vt:variant>
        <vt:i4>5</vt:i4>
      </vt:variant>
      <vt:variant>
        <vt:lpwstr/>
      </vt:variant>
      <vt:variant>
        <vt:lpwstr>вход</vt:lpwstr>
      </vt:variant>
      <vt:variant>
        <vt:i4>262146</vt:i4>
      </vt:variant>
      <vt:variant>
        <vt:i4>2154</vt:i4>
      </vt:variant>
      <vt:variant>
        <vt:i4>0</vt:i4>
      </vt:variant>
      <vt:variant>
        <vt:i4>5</vt:i4>
      </vt:variant>
      <vt:variant>
        <vt:lpwstr/>
      </vt:variant>
      <vt:variant>
        <vt:lpwstr>входПоСертификату</vt:lpwstr>
      </vt:variant>
      <vt:variant>
        <vt:i4>7405580</vt:i4>
      </vt:variant>
      <vt:variant>
        <vt:i4>2151</vt:i4>
      </vt:variant>
      <vt:variant>
        <vt:i4>0</vt:i4>
      </vt:variant>
      <vt:variant>
        <vt:i4>5</vt:i4>
      </vt:variant>
      <vt:variant>
        <vt:lpwstr/>
      </vt:variant>
      <vt:variant>
        <vt:lpwstr>вход</vt:lpwstr>
      </vt:variant>
      <vt:variant>
        <vt:i4>7</vt:i4>
      </vt:variant>
      <vt:variant>
        <vt:i4>2142</vt:i4>
      </vt:variant>
      <vt:variant>
        <vt:i4>0</vt:i4>
      </vt:variant>
      <vt:variant>
        <vt:i4>5</vt:i4>
      </vt:variant>
      <vt:variant>
        <vt:lpwstr/>
      </vt:variant>
      <vt:variant>
        <vt:lpwstr>настройкаУвед</vt:lpwstr>
      </vt:variant>
      <vt:variant>
        <vt:i4>72025166</vt:i4>
      </vt:variant>
      <vt:variant>
        <vt:i4>2127</vt:i4>
      </vt:variant>
      <vt:variant>
        <vt:i4>0</vt:i4>
      </vt:variant>
      <vt:variant>
        <vt:i4>5</vt:i4>
      </vt:variant>
      <vt:variant>
        <vt:lpwstr/>
      </vt:variant>
      <vt:variant>
        <vt:lpwstr>СбросПароля</vt:lpwstr>
      </vt:variant>
      <vt:variant>
        <vt:i4>7</vt:i4>
      </vt:variant>
      <vt:variant>
        <vt:i4>2088</vt:i4>
      </vt:variant>
      <vt:variant>
        <vt:i4>0</vt:i4>
      </vt:variant>
      <vt:variant>
        <vt:i4>5</vt:i4>
      </vt:variant>
      <vt:variant>
        <vt:lpwstr/>
      </vt:variant>
      <vt:variant>
        <vt:lpwstr>настройкаУвед</vt:lpwstr>
      </vt:variant>
      <vt:variant>
        <vt:i4>72025166</vt:i4>
      </vt:variant>
      <vt:variant>
        <vt:i4>2073</vt:i4>
      </vt:variant>
      <vt:variant>
        <vt:i4>0</vt:i4>
      </vt:variant>
      <vt:variant>
        <vt:i4>5</vt:i4>
      </vt:variant>
      <vt:variant>
        <vt:lpwstr/>
      </vt:variant>
      <vt:variant>
        <vt:lpwstr>СбросПароля</vt:lpwstr>
      </vt:variant>
      <vt:variant>
        <vt:i4>1310775</vt:i4>
      </vt:variant>
      <vt:variant>
        <vt:i4>1931</vt:i4>
      </vt:variant>
      <vt:variant>
        <vt:i4>0</vt:i4>
      </vt:variant>
      <vt:variant>
        <vt:i4>5</vt:i4>
      </vt:variant>
      <vt:variant>
        <vt:lpwstr/>
      </vt:variant>
      <vt:variant>
        <vt:lpwstr>_Toc17207733</vt:lpwstr>
      </vt:variant>
      <vt:variant>
        <vt:i4>1376311</vt:i4>
      </vt:variant>
      <vt:variant>
        <vt:i4>1925</vt:i4>
      </vt:variant>
      <vt:variant>
        <vt:i4>0</vt:i4>
      </vt:variant>
      <vt:variant>
        <vt:i4>5</vt:i4>
      </vt:variant>
      <vt:variant>
        <vt:lpwstr/>
      </vt:variant>
      <vt:variant>
        <vt:lpwstr>_Toc17207732</vt:lpwstr>
      </vt:variant>
      <vt:variant>
        <vt:i4>1441847</vt:i4>
      </vt:variant>
      <vt:variant>
        <vt:i4>1919</vt:i4>
      </vt:variant>
      <vt:variant>
        <vt:i4>0</vt:i4>
      </vt:variant>
      <vt:variant>
        <vt:i4>5</vt:i4>
      </vt:variant>
      <vt:variant>
        <vt:lpwstr/>
      </vt:variant>
      <vt:variant>
        <vt:lpwstr>_Toc17207731</vt:lpwstr>
      </vt:variant>
      <vt:variant>
        <vt:i4>1507383</vt:i4>
      </vt:variant>
      <vt:variant>
        <vt:i4>1913</vt:i4>
      </vt:variant>
      <vt:variant>
        <vt:i4>0</vt:i4>
      </vt:variant>
      <vt:variant>
        <vt:i4>5</vt:i4>
      </vt:variant>
      <vt:variant>
        <vt:lpwstr/>
      </vt:variant>
      <vt:variant>
        <vt:lpwstr>_Toc17207730</vt:lpwstr>
      </vt:variant>
      <vt:variant>
        <vt:i4>1966134</vt:i4>
      </vt:variant>
      <vt:variant>
        <vt:i4>1907</vt:i4>
      </vt:variant>
      <vt:variant>
        <vt:i4>0</vt:i4>
      </vt:variant>
      <vt:variant>
        <vt:i4>5</vt:i4>
      </vt:variant>
      <vt:variant>
        <vt:lpwstr/>
      </vt:variant>
      <vt:variant>
        <vt:lpwstr>_Toc17207729</vt:lpwstr>
      </vt:variant>
      <vt:variant>
        <vt:i4>2031670</vt:i4>
      </vt:variant>
      <vt:variant>
        <vt:i4>1901</vt:i4>
      </vt:variant>
      <vt:variant>
        <vt:i4>0</vt:i4>
      </vt:variant>
      <vt:variant>
        <vt:i4>5</vt:i4>
      </vt:variant>
      <vt:variant>
        <vt:lpwstr/>
      </vt:variant>
      <vt:variant>
        <vt:lpwstr>_Toc17207728</vt:lpwstr>
      </vt:variant>
      <vt:variant>
        <vt:i4>1048630</vt:i4>
      </vt:variant>
      <vt:variant>
        <vt:i4>1895</vt:i4>
      </vt:variant>
      <vt:variant>
        <vt:i4>0</vt:i4>
      </vt:variant>
      <vt:variant>
        <vt:i4>5</vt:i4>
      </vt:variant>
      <vt:variant>
        <vt:lpwstr/>
      </vt:variant>
      <vt:variant>
        <vt:lpwstr>_Toc17207727</vt:lpwstr>
      </vt:variant>
      <vt:variant>
        <vt:i4>1114166</vt:i4>
      </vt:variant>
      <vt:variant>
        <vt:i4>1889</vt:i4>
      </vt:variant>
      <vt:variant>
        <vt:i4>0</vt:i4>
      </vt:variant>
      <vt:variant>
        <vt:i4>5</vt:i4>
      </vt:variant>
      <vt:variant>
        <vt:lpwstr/>
      </vt:variant>
      <vt:variant>
        <vt:lpwstr>_Toc17207726</vt:lpwstr>
      </vt:variant>
      <vt:variant>
        <vt:i4>1179702</vt:i4>
      </vt:variant>
      <vt:variant>
        <vt:i4>1883</vt:i4>
      </vt:variant>
      <vt:variant>
        <vt:i4>0</vt:i4>
      </vt:variant>
      <vt:variant>
        <vt:i4>5</vt:i4>
      </vt:variant>
      <vt:variant>
        <vt:lpwstr/>
      </vt:variant>
      <vt:variant>
        <vt:lpwstr>_Toc17207725</vt:lpwstr>
      </vt:variant>
      <vt:variant>
        <vt:i4>1245238</vt:i4>
      </vt:variant>
      <vt:variant>
        <vt:i4>1877</vt:i4>
      </vt:variant>
      <vt:variant>
        <vt:i4>0</vt:i4>
      </vt:variant>
      <vt:variant>
        <vt:i4>5</vt:i4>
      </vt:variant>
      <vt:variant>
        <vt:lpwstr/>
      </vt:variant>
      <vt:variant>
        <vt:lpwstr>_Toc17207724</vt:lpwstr>
      </vt:variant>
      <vt:variant>
        <vt:i4>1310774</vt:i4>
      </vt:variant>
      <vt:variant>
        <vt:i4>1871</vt:i4>
      </vt:variant>
      <vt:variant>
        <vt:i4>0</vt:i4>
      </vt:variant>
      <vt:variant>
        <vt:i4>5</vt:i4>
      </vt:variant>
      <vt:variant>
        <vt:lpwstr/>
      </vt:variant>
      <vt:variant>
        <vt:lpwstr>_Toc17207723</vt:lpwstr>
      </vt:variant>
      <vt:variant>
        <vt:i4>1376310</vt:i4>
      </vt:variant>
      <vt:variant>
        <vt:i4>1865</vt:i4>
      </vt:variant>
      <vt:variant>
        <vt:i4>0</vt:i4>
      </vt:variant>
      <vt:variant>
        <vt:i4>5</vt:i4>
      </vt:variant>
      <vt:variant>
        <vt:lpwstr/>
      </vt:variant>
      <vt:variant>
        <vt:lpwstr>_Toc17207722</vt:lpwstr>
      </vt:variant>
      <vt:variant>
        <vt:i4>1441846</vt:i4>
      </vt:variant>
      <vt:variant>
        <vt:i4>1859</vt:i4>
      </vt:variant>
      <vt:variant>
        <vt:i4>0</vt:i4>
      </vt:variant>
      <vt:variant>
        <vt:i4>5</vt:i4>
      </vt:variant>
      <vt:variant>
        <vt:lpwstr/>
      </vt:variant>
      <vt:variant>
        <vt:lpwstr>_Toc17207721</vt:lpwstr>
      </vt:variant>
      <vt:variant>
        <vt:i4>1507382</vt:i4>
      </vt:variant>
      <vt:variant>
        <vt:i4>1853</vt:i4>
      </vt:variant>
      <vt:variant>
        <vt:i4>0</vt:i4>
      </vt:variant>
      <vt:variant>
        <vt:i4>5</vt:i4>
      </vt:variant>
      <vt:variant>
        <vt:lpwstr/>
      </vt:variant>
      <vt:variant>
        <vt:lpwstr>_Toc17207720</vt:lpwstr>
      </vt:variant>
      <vt:variant>
        <vt:i4>1966133</vt:i4>
      </vt:variant>
      <vt:variant>
        <vt:i4>1847</vt:i4>
      </vt:variant>
      <vt:variant>
        <vt:i4>0</vt:i4>
      </vt:variant>
      <vt:variant>
        <vt:i4>5</vt:i4>
      </vt:variant>
      <vt:variant>
        <vt:lpwstr/>
      </vt:variant>
      <vt:variant>
        <vt:lpwstr>_Toc17207719</vt:lpwstr>
      </vt:variant>
      <vt:variant>
        <vt:i4>2031669</vt:i4>
      </vt:variant>
      <vt:variant>
        <vt:i4>1841</vt:i4>
      </vt:variant>
      <vt:variant>
        <vt:i4>0</vt:i4>
      </vt:variant>
      <vt:variant>
        <vt:i4>5</vt:i4>
      </vt:variant>
      <vt:variant>
        <vt:lpwstr/>
      </vt:variant>
      <vt:variant>
        <vt:lpwstr>_Toc17207718</vt:lpwstr>
      </vt:variant>
      <vt:variant>
        <vt:i4>1048629</vt:i4>
      </vt:variant>
      <vt:variant>
        <vt:i4>1835</vt:i4>
      </vt:variant>
      <vt:variant>
        <vt:i4>0</vt:i4>
      </vt:variant>
      <vt:variant>
        <vt:i4>5</vt:i4>
      </vt:variant>
      <vt:variant>
        <vt:lpwstr/>
      </vt:variant>
      <vt:variant>
        <vt:lpwstr>_Toc17207717</vt:lpwstr>
      </vt:variant>
      <vt:variant>
        <vt:i4>1114165</vt:i4>
      </vt:variant>
      <vt:variant>
        <vt:i4>1829</vt:i4>
      </vt:variant>
      <vt:variant>
        <vt:i4>0</vt:i4>
      </vt:variant>
      <vt:variant>
        <vt:i4>5</vt:i4>
      </vt:variant>
      <vt:variant>
        <vt:lpwstr/>
      </vt:variant>
      <vt:variant>
        <vt:lpwstr>_Toc17207716</vt:lpwstr>
      </vt:variant>
      <vt:variant>
        <vt:i4>1179701</vt:i4>
      </vt:variant>
      <vt:variant>
        <vt:i4>1823</vt:i4>
      </vt:variant>
      <vt:variant>
        <vt:i4>0</vt:i4>
      </vt:variant>
      <vt:variant>
        <vt:i4>5</vt:i4>
      </vt:variant>
      <vt:variant>
        <vt:lpwstr/>
      </vt:variant>
      <vt:variant>
        <vt:lpwstr>_Toc17207715</vt:lpwstr>
      </vt:variant>
      <vt:variant>
        <vt:i4>1245237</vt:i4>
      </vt:variant>
      <vt:variant>
        <vt:i4>1817</vt:i4>
      </vt:variant>
      <vt:variant>
        <vt:i4>0</vt:i4>
      </vt:variant>
      <vt:variant>
        <vt:i4>5</vt:i4>
      </vt:variant>
      <vt:variant>
        <vt:lpwstr/>
      </vt:variant>
      <vt:variant>
        <vt:lpwstr>_Toc17207714</vt:lpwstr>
      </vt:variant>
      <vt:variant>
        <vt:i4>1310773</vt:i4>
      </vt:variant>
      <vt:variant>
        <vt:i4>1811</vt:i4>
      </vt:variant>
      <vt:variant>
        <vt:i4>0</vt:i4>
      </vt:variant>
      <vt:variant>
        <vt:i4>5</vt:i4>
      </vt:variant>
      <vt:variant>
        <vt:lpwstr/>
      </vt:variant>
      <vt:variant>
        <vt:lpwstr>_Toc17207713</vt:lpwstr>
      </vt:variant>
      <vt:variant>
        <vt:i4>1376309</vt:i4>
      </vt:variant>
      <vt:variant>
        <vt:i4>1805</vt:i4>
      </vt:variant>
      <vt:variant>
        <vt:i4>0</vt:i4>
      </vt:variant>
      <vt:variant>
        <vt:i4>5</vt:i4>
      </vt:variant>
      <vt:variant>
        <vt:lpwstr/>
      </vt:variant>
      <vt:variant>
        <vt:lpwstr>_Toc17207712</vt:lpwstr>
      </vt:variant>
      <vt:variant>
        <vt:i4>1441845</vt:i4>
      </vt:variant>
      <vt:variant>
        <vt:i4>1799</vt:i4>
      </vt:variant>
      <vt:variant>
        <vt:i4>0</vt:i4>
      </vt:variant>
      <vt:variant>
        <vt:i4>5</vt:i4>
      </vt:variant>
      <vt:variant>
        <vt:lpwstr/>
      </vt:variant>
      <vt:variant>
        <vt:lpwstr>_Toc17207711</vt:lpwstr>
      </vt:variant>
      <vt:variant>
        <vt:i4>1507381</vt:i4>
      </vt:variant>
      <vt:variant>
        <vt:i4>1793</vt:i4>
      </vt:variant>
      <vt:variant>
        <vt:i4>0</vt:i4>
      </vt:variant>
      <vt:variant>
        <vt:i4>5</vt:i4>
      </vt:variant>
      <vt:variant>
        <vt:lpwstr/>
      </vt:variant>
      <vt:variant>
        <vt:lpwstr>_Toc17207710</vt:lpwstr>
      </vt:variant>
      <vt:variant>
        <vt:i4>1966132</vt:i4>
      </vt:variant>
      <vt:variant>
        <vt:i4>1787</vt:i4>
      </vt:variant>
      <vt:variant>
        <vt:i4>0</vt:i4>
      </vt:variant>
      <vt:variant>
        <vt:i4>5</vt:i4>
      </vt:variant>
      <vt:variant>
        <vt:lpwstr/>
      </vt:variant>
      <vt:variant>
        <vt:lpwstr>_Toc17207709</vt:lpwstr>
      </vt:variant>
      <vt:variant>
        <vt:i4>2031668</vt:i4>
      </vt:variant>
      <vt:variant>
        <vt:i4>1781</vt:i4>
      </vt:variant>
      <vt:variant>
        <vt:i4>0</vt:i4>
      </vt:variant>
      <vt:variant>
        <vt:i4>5</vt:i4>
      </vt:variant>
      <vt:variant>
        <vt:lpwstr/>
      </vt:variant>
      <vt:variant>
        <vt:lpwstr>_Toc17207708</vt:lpwstr>
      </vt:variant>
      <vt:variant>
        <vt:i4>1048628</vt:i4>
      </vt:variant>
      <vt:variant>
        <vt:i4>1775</vt:i4>
      </vt:variant>
      <vt:variant>
        <vt:i4>0</vt:i4>
      </vt:variant>
      <vt:variant>
        <vt:i4>5</vt:i4>
      </vt:variant>
      <vt:variant>
        <vt:lpwstr/>
      </vt:variant>
      <vt:variant>
        <vt:lpwstr>_Toc17207707</vt:lpwstr>
      </vt:variant>
      <vt:variant>
        <vt:i4>1114164</vt:i4>
      </vt:variant>
      <vt:variant>
        <vt:i4>1769</vt:i4>
      </vt:variant>
      <vt:variant>
        <vt:i4>0</vt:i4>
      </vt:variant>
      <vt:variant>
        <vt:i4>5</vt:i4>
      </vt:variant>
      <vt:variant>
        <vt:lpwstr/>
      </vt:variant>
      <vt:variant>
        <vt:lpwstr>_Toc17207706</vt:lpwstr>
      </vt:variant>
      <vt:variant>
        <vt:i4>1179700</vt:i4>
      </vt:variant>
      <vt:variant>
        <vt:i4>1763</vt:i4>
      </vt:variant>
      <vt:variant>
        <vt:i4>0</vt:i4>
      </vt:variant>
      <vt:variant>
        <vt:i4>5</vt:i4>
      </vt:variant>
      <vt:variant>
        <vt:lpwstr/>
      </vt:variant>
      <vt:variant>
        <vt:lpwstr>_Toc17207705</vt:lpwstr>
      </vt:variant>
      <vt:variant>
        <vt:i4>1245236</vt:i4>
      </vt:variant>
      <vt:variant>
        <vt:i4>1757</vt:i4>
      </vt:variant>
      <vt:variant>
        <vt:i4>0</vt:i4>
      </vt:variant>
      <vt:variant>
        <vt:i4>5</vt:i4>
      </vt:variant>
      <vt:variant>
        <vt:lpwstr/>
      </vt:variant>
      <vt:variant>
        <vt:lpwstr>_Toc17207704</vt:lpwstr>
      </vt:variant>
      <vt:variant>
        <vt:i4>1310772</vt:i4>
      </vt:variant>
      <vt:variant>
        <vt:i4>1751</vt:i4>
      </vt:variant>
      <vt:variant>
        <vt:i4>0</vt:i4>
      </vt:variant>
      <vt:variant>
        <vt:i4>5</vt:i4>
      </vt:variant>
      <vt:variant>
        <vt:lpwstr/>
      </vt:variant>
      <vt:variant>
        <vt:lpwstr>_Toc17207703</vt:lpwstr>
      </vt:variant>
      <vt:variant>
        <vt:i4>1376308</vt:i4>
      </vt:variant>
      <vt:variant>
        <vt:i4>1745</vt:i4>
      </vt:variant>
      <vt:variant>
        <vt:i4>0</vt:i4>
      </vt:variant>
      <vt:variant>
        <vt:i4>5</vt:i4>
      </vt:variant>
      <vt:variant>
        <vt:lpwstr/>
      </vt:variant>
      <vt:variant>
        <vt:lpwstr>_Toc17207702</vt:lpwstr>
      </vt:variant>
      <vt:variant>
        <vt:i4>1441844</vt:i4>
      </vt:variant>
      <vt:variant>
        <vt:i4>1739</vt:i4>
      </vt:variant>
      <vt:variant>
        <vt:i4>0</vt:i4>
      </vt:variant>
      <vt:variant>
        <vt:i4>5</vt:i4>
      </vt:variant>
      <vt:variant>
        <vt:lpwstr/>
      </vt:variant>
      <vt:variant>
        <vt:lpwstr>_Toc17207701</vt:lpwstr>
      </vt:variant>
      <vt:variant>
        <vt:i4>1507380</vt:i4>
      </vt:variant>
      <vt:variant>
        <vt:i4>1733</vt:i4>
      </vt:variant>
      <vt:variant>
        <vt:i4>0</vt:i4>
      </vt:variant>
      <vt:variant>
        <vt:i4>5</vt:i4>
      </vt:variant>
      <vt:variant>
        <vt:lpwstr/>
      </vt:variant>
      <vt:variant>
        <vt:lpwstr>_Toc17207700</vt:lpwstr>
      </vt:variant>
      <vt:variant>
        <vt:i4>2031677</vt:i4>
      </vt:variant>
      <vt:variant>
        <vt:i4>1727</vt:i4>
      </vt:variant>
      <vt:variant>
        <vt:i4>0</vt:i4>
      </vt:variant>
      <vt:variant>
        <vt:i4>5</vt:i4>
      </vt:variant>
      <vt:variant>
        <vt:lpwstr/>
      </vt:variant>
      <vt:variant>
        <vt:lpwstr>_Toc17207699</vt:lpwstr>
      </vt:variant>
      <vt:variant>
        <vt:i4>1966141</vt:i4>
      </vt:variant>
      <vt:variant>
        <vt:i4>1721</vt:i4>
      </vt:variant>
      <vt:variant>
        <vt:i4>0</vt:i4>
      </vt:variant>
      <vt:variant>
        <vt:i4>5</vt:i4>
      </vt:variant>
      <vt:variant>
        <vt:lpwstr/>
      </vt:variant>
      <vt:variant>
        <vt:lpwstr>_Toc17207698</vt:lpwstr>
      </vt:variant>
      <vt:variant>
        <vt:i4>1114173</vt:i4>
      </vt:variant>
      <vt:variant>
        <vt:i4>1715</vt:i4>
      </vt:variant>
      <vt:variant>
        <vt:i4>0</vt:i4>
      </vt:variant>
      <vt:variant>
        <vt:i4>5</vt:i4>
      </vt:variant>
      <vt:variant>
        <vt:lpwstr/>
      </vt:variant>
      <vt:variant>
        <vt:lpwstr>_Toc17207697</vt:lpwstr>
      </vt:variant>
      <vt:variant>
        <vt:i4>1048637</vt:i4>
      </vt:variant>
      <vt:variant>
        <vt:i4>1709</vt:i4>
      </vt:variant>
      <vt:variant>
        <vt:i4>0</vt:i4>
      </vt:variant>
      <vt:variant>
        <vt:i4>5</vt:i4>
      </vt:variant>
      <vt:variant>
        <vt:lpwstr/>
      </vt:variant>
      <vt:variant>
        <vt:lpwstr>_Toc17207696</vt:lpwstr>
      </vt:variant>
      <vt:variant>
        <vt:i4>1245245</vt:i4>
      </vt:variant>
      <vt:variant>
        <vt:i4>1703</vt:i4>
      </vt:variant>
      <vt:variant>
        <vt:i4>0</vt:i4>
      </vt:variant>
      <vt:variant>
        <vt:i4>5</vt:i4>
      </vt:variant>
      <vt:variant>
        <vt:lpwstr/>
      </vt:variant>
      <vt:variant>
        <vt:lpwstr>_Toc17207695</vt:lpwstr>
      </vt:variant>
      <vt:variant>
        <vt:i4>1179709</vt:i4>
      </vt:variant>
      <vt:variant>
        <vt:i4>1697</vt:i4>
      </vt:variant>
      <vt:variant>
        <vt:i4>0</vt:i4>
      </vt:variant>
      <vt:variant>
        <vt:i4>5</vt:i4>
      </vt:variant>
      <vt:variant>
        <vt:lpwstr/>
      </vt:variant>
      <vt:variant>
        <vt:lpwstr>_Toc17207694</vt:lpwstr>
      </vt:variant>
      <vt:variant>
        <vt:i4>1376317</vt:i4>
      </vt:variant>
      <vt:variant>
        <vt:i4>1691</vt:i4>
      </vt:variant>
      <vt:variant>
        <vt:i4>0</vt:i4>
      </vt:variant>
      <vt:variant>
        <vt:i4>5</vt:i4>
      </vt:variant>
      <vt:variant>
        <vt:lpwstr/>
      </vt:variant>
      <vt:variant>
        <vt:lpwstr>_Toc17207693</vt:lpwstr>
      </vt:variant>
      <vt:variant>
        <vt:i4>1310781</vt:i4>
      </vt:variant>
      <vt:variant>
        <vt:i4>1685</vt:i4>
      </vt:variant>
      <vt:variant>
        <vt:i4>0</vt:i4>
      </vt:variant>
      <vt:variant>
        <vt:i4>5</vt:i4>
      </vt:variant>
      <vt:variant>
        <vt:lpwstr/>
      </vt:variant>
      <vt:variant>
        <vt:lpwstr>_Toc17207692</vt:lpwstr>
      </vt:variant>
      <vt:variant>
        <vt:i4>1507389</vt:i4>
      </vt:variant>
      <vt:variant>
        <vt:i4>1679</vt:i4>
      </vt:variant>
      <vt:variant>
        <vt:i4>0</vt:i4>
      </vt:variant>
      <vt:variant>
        <vt:i4>5</vt:i4>
      </vt:variant>
      <vt:variant>
        <vt:lpwstr/>
      </vt:variant>
      <vt:variant>
        <vt:lpwstr>_Toc17207691</vt:lpwstr>
      </vt:variant>
      <vt:variant>
        <vt:i4>1441853</vt:i4>
      </vt:variant>
      <vt:variant>
        <vt:i4>1673</vt:i4>
      </vt:variant>
      <vt:variant>
        <vt:i4>0</vt:i4>
      </vt:variant>
      <vt:variant>
        <vt:i4>5</vt:i4>
      </vt:variant>
      <vt:variant>
        <vt:lpwstr/>
      </vt:variant>
      <vt:variant>
        <vt:lpwstr>_Toc17207690</vt:lpwstr>
      </vt:variant>
      <vt:variant>
        <vt:i4>2031676</vt:i4>
      </vt:variant>
      <vt:variant>
        <vt:i4>1667</vt:i4>
      </vt:variant>
      <vt:variant>
        <vt:i4>0</vt:i4>
      </vt:variant>
      <vt:variant>
        <vt:i4>5</vt:i4>
      </vt:variant>
      <vt:variant>
        <vt:lpwstr/>
      </vt:variant>
      <vt:variant>
        <vt:lpwstr>_Toc17207689</vt:lpwstr>
      </vt:variant>
      <vt:variant>
        <vt:i4>1966140</vt:i4>
      </vt:variant>
      <vt:variant>
        <vt:i4>1661</vt:i4>
      </vt:variant>
      <vt:variant>
        <vt:i4>0</vt:i4>
      </vt:variant>
      <vt:variant>
        <vt:i4>5</vt:i4>
      </vt:variant>
      <vt:variant>
        <vt:lpwstr/>
      </vt:variant>
      <vt:variant>
        <vt:lpwstr>_Toc17207688</vt:lpwstr>
      </vt:variant>
      <vt:variant>
        <vt:i4>1114172</vt:i4>
      </vt:variant>
      <vt:variant>
        <vt:i4>1655</vt:i4>
      </vt:variant>
      <vt:variant>
        <vt:i4>0</vt:i4>
      </vt:variant>
      <vt:variant>
        <vt:i4>5</vt:i4>
      </vt:variant>
      <vt:variant>
        <vt:lpwstr/>
      </vt:variant>
      <vt:variant>
        <vt:lpwstr>_Toc17207687</vt:lpwstr>
      </vt:variant>
      <vt:variant>
        <vt:i4>1048636</vt:i4>
      </vt:variant>
      <vt:variant>
        <vt:i4>1649</vt:i4>
      </vt:variant>
      <vt:variant>
        <vt:i4>0</vt:i4>
      </vt:variant>
      <vt:variant>
        <vt:i4>5</vt:i4>
      </vt:variant>
      <vt:variant>
        <vt:lpwstr/>
      </vt:variant>
      <vt:variant>
        <vt:lpwstr>_Toc17207686</vt:lpwstr>
      </vt:variant>
      <vt:variant>
        <vt:i4>1245244</vt:i4>
      </vt:variant>
      <vt:variant>
        <vt:i4>1643</vt:i4>
      </vt:variant>
      <vt:variant>
        <vt:i4>0</vt:i4>
      </vt:variant>
      <vt:variant>
        <vt:i4>5</vt:i4>
      </vt:variant>
      <vt:variant>
        <vt:lpwstr/>
      </vt:variant>
      <vt:variant>
        <vt:lpwstr>_Toc17207685</vt:lpwstr>
      </vt:variant>
      <vt:variant>
        <vt:i4>1179708</vt:i4>
      </vt:variant>
      <vt:variant>
        <vt:i4>1637</vt:i4>
      </vt:variant>
      <vt:variant>
        <vt:i4>0</vt:i4>
      </vt:variant>
      <vt:variant>
        <vt:i4>5</vt:i4>
      </vt:variant>
      <vt:variant>
        <vt:lpwstr/>
      </vt:variant>
      <vt:variant>
        <vt:lpwstr>_Toc17207684</vt:lpwstr>
      </vt:variant>
      <vt:variant>
        <vt:i4>1376316</vt:i4>
      </vt:variant>
      <vt:variant>
        <vt:i4>1631</vt:i4>
      </vt:variant>
      <vt:variant>
        <vt:i4>0</vt:i4>
      </vt:variant>
      <vt:variant>
        <vt:i4>5</vt:i4>
      </vt:variant>
      <vt:variant>
        <vt:lpwstr/>
      </vt:variant>
      <vt:variant>
        <vt:lpwstr>_Toc17207683</vt:lpwstr>
      </vt:variant>
      <vt:variant>
        <vt:i4>1310780</vt:i4>
      </vt:variant>
      <vt:variant>
        <vt:i4>1625</vt:i4>
      </vt:variant>
      <vt:variant>
        <vt:i4>0</vt:i4>
      </vt:variant>
      <vt:variant>
        <vt:i4>5</vt:i4>
      </vt:variant>
      <vt:variant>
        <vt:lpwstr/>
      </vt:variant>
      <vt:variant>
        <vt:lpwstr>_Toc17207682</vt:lpwstr>
      </vt:variant>
      <vt:variant>
        <vt:i4>1507388</vt:i4>
      </vt:variant>
      <vt:variant>
        <vt:i4>1619</vt:i4>
      </vt:variant>
      <vt:variant>
        <vt:i4>0</vt:i4>
      </vt:variant>
      <vt:variant>
        <vt:i4>5</vt:i4>
      </vt:variant>
      <vt:variant>
        <vt:lpwstr/>
      </vt:variant>
      <vt:variant>
        <vt:lpwstr>_Toc17207681</vt:lpwstr>
      </vt:variant>
      <vt:variant>
        <vt:i4>1441852</vt:i4>
      </vt:variant>
      <vt:variant>
        <vt:i4>1613</vt:i4>
      </vt:variant>
      <vt:variant>
        <vt:i4>0</vt:i4>
      </vt:variant>
      <vt:variant>
        <vt:i4>5</vt:i4>
      </vt:variant>
      <vt:variant>
        <vt:lpwstr/>
      </vt:variant>
      <vt:variant>
        <vt:lpwstr>_Toc17207680</vt:lpwstr>
      </vt:variant>
      <vt:variant>
        <vt:i4>2031667</vt:i4>
      </vt:variant>
      <vt:variant>
        <vt:i4>1607</vt:i4>
      </vt:variant>
      <vt:variant>
        <vt:i4>0</vt:i4>
      </vt:variant>
      <vt:variant>
        <vt:i4>5</vt:i4>
      </vt:variant>
      <vt:variant>
        <vt:lpwstr/>
      </vt:variant>
      <vt:variant>
        <vt:lpwstr>_Toc17207679</vt:lpwstr>
      </vt:variant>
      <vt:variant>
        <vt:i4>1966131</vt:i4>
      </vt:variant>
      <vt:variant>
        <vt:i4>1601</vt:i4>
      </vt:variant>
      <vt:variant>
        <vt:i4>0</vt:i4>
      </vt:variant>
      <vt:variant>
        <vt:i4>5</vt:i4>
      </vt:variant>
      <vt:variant>
        <vt:lpwstr/>
      </vt:variant>
      <vt:variant>
        <vt:lpwstr>_Toc17207678</vt:lpwstr>
      </vt:variant>
      <vt:variant>
        <vt:i4>1114163</vt:i4>
      </vt:variant>
      <vt:variant>
        <vt:i4>1595</vt:i4>
      </vt:variant>
      <vt:variant>
        <vt:i4>0</vt:i4>
      </vt:variant>
      <vt:variant>
        <vt:i4>5</vt:i4>
      </vt:variant>
      <vt:variant>
        <vt:lpwstr/>
      </vt:variant>
      <vt:variant>
        <vt:lpwstr>_Toc17207677</vt:lpwstr>
      </vt:variant>
      <vt:variant>
        <vt:i4>1048627</vt:i4>
      </vt:variant>
      <vt:variant>
        <vt:i4>1589</vt:i4>
      </vt:variant>
      <vt:variant>
        <vt:i4>0</vt:i4>
      </vt:variant>
      <vt:variant>
        <vt:i4>5</vt:i4>
      </vt:variant>
      <vt:variant>
        <vt:lpwstr/>
      </vt:variant>
      <vt:variant>
        <vt:lpwstr>_Toc17207676</vt:lpwstr>
      </vt:variant>
      <vt:variant>
        <vt:i4>1245235</vt:i4>
      </vt:variant>
      <vt:variant>
        <vt:i4>1583</vt:i4>
      </vt:variant>
      <vt:variant>
        <vt:i4>0</vt:i4>
      </vt:variant>
      <vt:variant>
        <vt:i4>5</vt:i4>
      </vt:variant>
      <vt:variant>
        <vt:lpwstr/>
      </vt:variant>
      <vt:variant>
        <vt:lpwstr>_Toc17207675</vt:lpwstr>
      </vt:variant>
      <vt:variant>
        <vt:i4>1179699</vt:i4>
      </vt:variant>
      <vt:variant>
        <vt:i4>1577</vt:i4>
      </vt:variant>
      <vt:variant>
        <vt:i4>0</vt:i4>
      </vt:variant>
      <vt:variant>
        <vt:i4>5</vt:i4>
      </vt:variant>
      <vt:variant>
        <vt:lpwstr/>
      </vt:variant>
      <vt:variant>
        <vt:lpwstr>_Toc17207674</vt:lpwstr>
      </vt:variant>
      <vt:variant>
        <vt:i4>1376307</vt:i4>
      </vt:variant>
      <vt:variant>
        <vt:i4>1571</vt:i4>
      </vt:variant>
      <vt:variant>
        <vt:i4>0</vt:i4>
      </vt:variant>
      <vt:variant>
        <vt:i4>5</vt:i4>
      </vt:variant>
      <vt:variant>
        <vt:lpwstr/>
      </vt:variant>
      <vt:variant>
        <vt:lpwstr>_Toc17207673</vt:lpwstr>
      </vt:variant>
      <vt:variant>
        <vt:i4>1310771</vt:i4>
      </vt:variant>
      <vt:variant>
        <vt:i4>1565</vt:i4>
      </vt:variant>
      <vt:variant>
        <vt:i4>0</vt:i4>
      </vt:variant>
      <vt:variant>
        <vt:i4>5</vt:i4>
      </vt:variant>
      <vt:variant>
        <vt:lpwstr/>
      </vt:variant>
      <vt:variant>
        <vt:lpwstr>_Toc17207672</vt:lpwstr>
      </vt:variant>
      <vt:variant>
        <vt:i4>1507379</vt:i4>
      </vt:variant>
      <vt:variant>
        <vt:i4>1559</vt:i4>
      </vt:variant>
      <vt:variant>
        <vt:i4>0</vt:i4>
      </vt:variant>
      <vt:variant>
        <vt:i4>5</vt:i4>
      </vt:variant>
      <vt:variant>
        <vt:lpwstr/>
      </vt:variant>
      <vt:variant>
        <vt:lpwstr>_Toc17207671</vt:lpwstr>
      </vt:variant>
      <vt:variant>
        <vt:i4>1441843</vt:i4>
      </vt:variant>
      <vt:variant>
        <vt:i4>1553</vt:i4>
      </vt:variant>
      <vt:variant>
        <vt:i4>0</vt:i4>
      </vt:variant>
      <vt:variant>
        <vt:i4>5</vt:i4>
      </vt:variant>
      <vt:variant>
        <vt:lpwstr/>
      </vt:variant>
      <vt:variant>
        <vt:lpwstr>_Toc17207670</vt:lpwstr>
      </vt:variant>
      <vt:variant>
        <vt:i4>2031666</vt:i4>
      </vt:variant>
      <vt:variant>
        <vt:i4>1547</vt:i4>
      </vt:variant>
      <vt:variant>
        <vt:i4>0</vt:i4>
      </vt:variant>
      <vt:variant>
        <vt:i4>5</vt:i4>
      </vt:variant>
      <vt:variant>
        <vt:lpwstr/>
      </vt:variant>
      <vt:variant>
        <vt:lpwstr>_Toc17207669</vt:lpwstr>
      </vt:variant>
      <vt:variant>
        <vt:i4>1966130</vt:i4>
      </vt:variant>
      <vt:variant>
        <vt:i4>1541</vt:i4>
      </vt:variant>
      <vt:variant>
        <vt:i4>0</vt:i4>
      </vt:variant>
      <vt:variant>
        <vt:i4>5</vt:i4>
      </vt:variant>
      <vt:variant>
        <vt:lpwstr/>
      </vt:variant>
      <vt:variant>
        <vt:lpwstr>_Toc17207668</vt:lpwstr>
      </vt:variant>
      <vt:variant>
        <vt:i4>1114162</vt:i4>
      </vt:variant>
      <vt:variant>
        <vt:i4>1535</vt:i4>
      </vt:variant>
      <vt:variant>
        <vt:i4>0</vt:i4>
      </vt:variant>
      <vt:variant>
        <vt:i4>5</vt:i4>
      </vt:variant>
      <vt:variant>
        <vt:lpwstr/>
      </vt:variant>
      <vt:variant>
        <vt:lpwstr>_Toc17207667</vt:lpwstr>
      </vt:variant>
      <vt:variant>
        <vt:i4>1048626</vt:i4>
      </vt:variant>
      <vt:variant>
        <vt:i4>1529</vt:i4>
      </vt:variant>
      <vt:variant>
        <vt:i4>0</vt:i4>
      </vt:variant>
      <vt:variant>
        <vt:i4>5</vt:i4>
      </vt:variant>
      <vt:variant>
        <vt:lpwstr/>
      </vt:variant>
      <vt:variant>
        <vt:lpwstr>_Toc17207666</vt:lpwstr>
      </vt:variant>
      <vt:variant>
        <vt:i4>1245234</vt:i4>
      </vt:variant>
      <vt:variant>
        <vt:i4>1523</vt:i4>
      </vt:variant>
      <vt:variant>
        <vt:i4>0</vt:i4>
      </vt:variant>
      <vt:variant>
        <vt:i4>5</vt:i4>
      </vt:variant>
      <vt:variant>
        <vt:lpwstr/>
      </vt:variant>
      <vt:variant>
        <vt:lpwstr>_Toc17207665</vt:lpwstr>
      </vt:variant>
      <vt:variant>
        <vt:i4>1179698</vt:i4>
      </vt:variant>
      <vt:variant>
        <vt:i4>1517</vt:i4>
      </vt:variant>
      <vt:variant>
        <vt:i4>0</vt:i4>
      </vt:variant>
      <vt:variant>
        <vt:i4>5</vt:i4>
      </vt:variant>
      <vt:variant>
        <vt:lpwstr/>
      </vt:variant>
      <vt:variant>
        <vt:lpwstr>_Toc17207664</vt:lpwstr>
      </vt:variant>
      <vt:variant>
        <vt:i4>1376306</vt:i4>
      </vt:variant>
      <vt:variant>
        <vt:i4>1511</vt:i4>
      </vt:variant>
      <vt:variant>
        <vt:i4>0</vt:i4>
      </vt:variant>
      <vt:variant>
        <vt:i4>5</vt:i4>
      </vt:variant>
      <vt:variant>
        <vt:lpwstr/>
      </vt:variant>
      <vt:variant>
        <vt:lpwstr>_Toc17207663</vt:lpwstr>
      </vt:variant>
      <vt:variant>
        <vt:i4>1310770</vt:i4>
      </vt:variant>
      <vt:variant>
        <vt:i4>1505</vt:i4>
      </vt:variant>
      <vt:variant>
        <vt:i4>0</vt:i4>
      </vt:variant>
      <vt:variant>
        <vt:i4>5</vt:i4>
      </vt:variant>
      <vt:variant>
        <vt:lpwstr/>
      </vt:variant>
      <vt:variant>
        <vt:lpwstr>_Toc17207662</vt:lpwstr>
      </vt:variant>
      <vt:variant>
        <vt:i4>1507378</vt:i4>
      </vt:variant>
      <vt:variant>
        <vt:i4>1499</vt:i4>
      </vt:variant>
      <vt:variant>
        <vt:i4>0</vt:i4>
      </vt:variant>
      <vt:variant>
        <vt:i4>5</vt:i4>
      </vt:variant>
      <vt:variant>
        <vt:lpwstr/>
      </vt:variant>
      <vt:variant>
        <vt:lpwstr>_Toc17207661</vt:lpwstr>
      </vt:variant>
      <vt:variant>
        <vt:i4>1441842</vt:i4>
      </vt:variant>
      <vt:variant>
        <vt:i4>1493</vt:i4>
      </vt:variant>
      <vt:variant>
        <vt:i4>0</vt:i4>
      </vt:variant>
      <vt:variant>
        <vt:i4>5</vt:i4>
      </vt:variant>
      <vt:variant>
        <vt:lpwstr/>
      </vt:variant>
      <vt:variant>
        <vt:lpwstr>_Toc17207660</vt:lpwstr>
      </vt:variant>
      <vt:variant>
        <vt:i4>2031665</vt:i4>
      </vt:variant>
      <vt:variant>
        <vt:i4>1487</vt:i4>
      </vt:variant>
      <vt:variant>
        <vt:i4>0</vt:i4>
      </vt:variant>
      <vt:variant>
        <vt:i4>5</vt:i4>
      </vt:variant>
      <vt:variant>
        <vt:lpwstr/>
      </vt:variant>
      <vt:variant>
        <vt:lpwstr>_Toc17207659</vt:lpwstr>
      </vt:variant>
      <vt:variant>
        <vt:i4>1966129</vt:i4>
      </vt:variant>
      <vt:variant>
        <vt:i4>1481</vt:i4>
      </vt:variant>
      <vt:variant>
        <vt:i4>0</vt:i4>
      </vt:variant>
      <vt:variant>
        <vt:i4>5</vt:i4>
      </vt:variant>
      <vt:variant>
        <vt:lpwstr/>
      </vt:variant>
      <vt:variant>
        <vt:lpwstr>_Toc17207658</vt:lpwstr>
      </vt:variant>
      <vt:variant>
        <vt:i4>1114161</vt:i4>
      </vt:variant>
      <vt:variant>
        <vt:i4>1475</vt:i4>
      </vt:variant>
      <vt:variant>
        <vt:i4>0</vt:i4>
      </vt:variant>
      <vt:variant>
        <vt:i4>5</vt:i4>
      </vt:variant>
      <vt:variant>
        <vt:lpwstr/>
      </vt:variant>
      <vt:variant>
        <vt:lpwstr>_Toc17207657</vt:lpwstr>
      </vt:variant>
      <vt:variant>
        <vt:i4>1048625</vt:i4>
      </vt:variant>
      <vt:variant>
        <vt:i4>1469</vt:i4>
      </vt:variant>
      <vt:variant>
        <vt:i4>0</vt:i4>
      </vt:variant>
      <vt:variant>
        <vt:i4>5</vt:i4>
      </vt:variant>
      <vt:variant>
        <vt:lpwstr/>
      </vt:variant>
      <vt:variant>
        <vt:lpwstr>_Toc17207656</vt:lpwstr>
      </vt:variant>
      <vt:variant>
        <vt:i4>1245233</vt:i4>
      </vt:variant>
      <vt:variant>
        <vt:i4>1463</vt:i4>
      </vt:variant>
      <vt:variant>
        <vt:i4>0</vt:i4>
      </vt:variant>
      <vt:variant>
        <vt:i4>5</vt:i4>
      </vt:variant>
      <vt:variant>
        <vt:lpwstr/>
      </vt:variant>
      <vt:variant>
        <vt:lpwstr>_Toc17207655</vt:lpwstr>
      </vt:variant>
      <vt:variant>
        <vt:i4>1179697</vt:i4>
      </vt:variant>
      <vt:variant>
        <vt:i4>1457</vt:i4>
      </vt:variant>
      <vt:variant>
        <vt:i4>0</vt:i4>
      </vt:variant>
      <vt:variant>
        <vt:i4>5</vt:i4>
      </vt:variant>
      <vt:variant>
        <vt:lpwstr/>
      </vt:variant>
      <vt:variant>
        <vt:lpwstr>_Toc17207654</vt:lpwstr>
      </vt:variant>
      <vt:variant>
        <vt:i4>1376305</vt:i4>
      </vt:variant>
      <vt:variant>
        <vt:i4>1451</vt:i4>
      </vt:variant>
      <vt:variant>
        <vt:i4>0</vt:i4>
      </vt:variant>
      <vt:variant>
        <vt:i4>5</vt:i4>
      </vt:variant>
      <vt:variant>
        <vt:lpwstr/>
      </vt:variant>
      <vt:variant>
        <vt:lpwstr>_Toc17207653</vt:lpwstr>
      </vt:variant>
      <vt:variant>
        <vt:i4>1310769</vt:i4>
      </vt:variant>
      <vt:variant>
        <vt:i4>1445</vt:i4>
      </vt:variant>
      <vt:variant>
        <vt:i4>0</vt:i4>
      </vt:variant>
      <vt:variant>
        <vt:i4>5</vt:i4>
      </vt:variant>
      <vt:variant>
        <vt:lpwstr/>
      </vt:variant>
      <vt:variant>
        <vt:lpwstr>_Toc17207652</vt:lpwstr>
      </vt:variant>
      <vt:variant>
        <vt:i4>1507377</vt:i4>
      </vt:variant>
      <vt:variant>
        <vt:i4>1439</vt:i4>
      </vt:variant>
      <vt:variant>
        <vt:i4>0</vt:i4>
      </vt:variant>
      <vt:variant>
        <vt:i4>5</vt:i4>
      </vt:variant>
      <vt:variant>
        <vt:lpwstr/>
      </vt:variant>
      <vt:variant>
        <vt:lpwstr>_Toc17207651</vt:lpwstr>
      </vt:variant>
      <vt:variant>
        <vt:i4>1441841</vt:i4>
      </vt:variant>
      <vt:variant>
        <vt:i4>1433</vt:i4>
      </vt:variant>
      <vt:variant>
        <vt:i4>0</vt:i4>
      </vt:variant>
      <vt:variant>
        <vt:i4>5</vt:i4>
      </vt:variant>
      <vt:variant>
        <vt:lpwstr/>
      </vt:variant>
      <vt:variant>
        <vt:lpwstr>_Toc17207650</vt:lpwstr>
      </vt:variant>
      <vt:variant>
        <vt:i4>2031664</vt:i4>
      </vt:variant>
      <vt:variant>
        <vt:i4>1427</vt:i4>
      </vt:variant>
      <vt:variant>
        <vt:i4>0</vt:i4>
      </vt:variant>
      <vt:variant>
        <vt:i4>5</vt:i4>
      </vt:variant>
      <vt:variant>
        <vt:lpwstr/>
      </vt:variant>
      <vt:variant>
        <vt:lpwstr>_Toc17207649</vt:lpwstr>
      </vt:variant>
      <vt:variant>
        <vt:i4>1966128</vt:i4>
      </vt:variant>
      <vt:variant>
        <vt:i4>1421</vt:i4>
      </vt:variant>
      <vt:variant>
        <vt:i4>0</vt:i4>
      </vt:variant>
      <vt:variant>
        <vt:i4>5</vt:i4>
      </vt:variant>
      <vt:variant>
        <vt:lpwstr/>
      </vt:variant>
      <vt:variant>
        <vt:lpwstr>_Toc17207648</vt:lpwstr>
      </vt:variant>
      <vt:variant>
        <vt:i4>1114160</vt:i4>
      </vt:variant>
      <vt:variant>
        <vt:i4>1415</vt:i4>
      </vt:variant>
      <vt:variant>
        <vt:i4>0</vt:i4>
      </vt:variant>
      <vt:variant>
        <vt:i4>5</vt:i4>
      </vt:variant>
      <vt:variant>
        <vt:lpwstr/>
      </vt:variant>
      <vt:variant>
        <vt:lpwstr>_Toc17207647</vt:lpwstr>
      </vt:variant>
      <vt:variant>
        <vt:i4>1048624</vt:i4>
      </vt:variant>
      <vt:variant>
        <vt:i4>1409</vt:i4>
      </vt:variant>
      <vt:variant>
        <vt:i4>0</vt:i4>
      </vt:variant>
      <vt:variant>
        <vt:i4>5</vt:i4>
      </vt:variant>
      <vt:variant>
        <vt:lpwstr/>
      </vt:variant>
      <vt:variant>
        <vt:lpwstr>_Toc17207646</vt:lpwstr>
      </vt:variant>
      <vt:variant>
        <vt:i4>1245232</vt:i4>
      </vt:variant>
      <vt:variant>
        <vt:i4>1403</vt:i4>
      </vt:variant>
      <vt:variant>
        <vt:i4>0</vt:i4>
      </vt:variant>
      <vt:variant>
        <vt:i4>5</vt:i4>
      </vt:variant>
      <vt:variant>
        <vt:lpwstr/>
      </vt:variant>
      <vt:variant>
        <vt:lpwstr>_Toc17207645</vt:lpwstr>
      </vt:variant>
      <vt:variant>
        <vt:i4>1179696</vt:i4>
      </vt:variant>
      <vt:variant>
        <vt:i4>1397</vt:i4>
      </vt:variant>
      <vt:variant>
        <vt:i4>0</vt:i4>
      </vt:variant>
      <vt:variant>
        <vt:i4>5</vt:i4>
      </vt:variant>
      <vt:variant>
        <vt:lpwstr/>
      </vt:variant>
      <vt:variant>
        <vt:lpwstr>_Toc17207644</vt:lpwstr>
      </vt:variant>
      <vt:variant>
        <vt:i4>1376304</vt:i4>
      </vt:variant>
      <vt:variant>
        <vt:i4>1391</vt:i4>
      </vt:variant>
      <vt:variant>
        <vt:i4>0</vt:i4>
      </vt:variant>
      <vt:variant>
        <vt:i4>5</vt:i4>
      </vt:variant>
      <vt:variant>
        <vt:lpwstr/>
      </vt:variant>
      <vt:variant>
        <vt:lpwstr>_Toc17207643</vt:lpwstr>
      </vt:variant>
      <vt:variant>
        <vt:i4>1310768</vt:i4>
      </vt:variant>
      <vt:variant>
        <vt:i4>1385</vt:i4>
      </vt:variant>
      <vt:variant>
        <vt:i4>0</vt:i4>
      </vt:variant>
      <vt:variant>
        <vt:i4>5</vt:i4>
      </vt:variant>
      <vt:variant>
        <vt:lpwstr/>
      </vt:variant>
      <vt:variant>
        <vt:lpwstr>_Toc17207642</vt:lpwstr>
      </vt:variant>
      <vt:variant>
        <vt:i4>1507376</vt:i4>
      </vt:variant>
      <vt:variant>
        <vt:i4>1379</vt:i4>
      </vt:variant>
      <vt:variant>
        <vt:i4>0</vt:i4>
      </vt:variant>
      <vt:variant>
        <vt:i4>5</vt:i4>
      </vt:variant>
      <vt:variant>
        <vt:lpwstr/>
      </vt:variant>
      <vt:variant>
        <vt:lpwstr>_Toc17207641</vt:lpwstr>
      </vt:variant>
      <vt:variant>
        <vt:i4>1441840</vt:i4>
      </vt:variant>
      <vt:variant>
        <vt:i4>1373</vt:i4>
      </vt:variant>
      <vt:variant>
        <vt:i4>0</vt:i4>
      </vt:variant>
      <vt:variant>
        <vt:i4>5</vt:i4>
      </vt:variant>
      <vt:variant>
        <vt:lpwstr/>
      </vt:variant>
      <vt:variant>
        <vt:lpwstr>_Toc17207640</vt:lpwstr>
      </vt:variant>
      <vt:variant>
        <vt:i4>2031671</vt:i4>
      </vt:variant>
      <vt:variant>
        <vt:i4>1367</vt:i4>
      </vt:variant>
      <vt:variant>
        <vt:i4>0</vt:i4>
      </vt:variant>
      <vt:variant>
        <vt:i4>5</vt:i4>
      </vt:variant>
      <vt:variant>
        <vt:lpwstr/>
      </vt:variant>
      <vt:variant>
        <vt:lpwstr>_Toc17207639</vt:lpwstr>
      </vt:variant>
      <vt:variant>
        <vt:i4>1966135</vt:i4>
      </vt:variant>
      <vt:variant>
        <vt:i4>1361</vt:i4>
      </vt:variant>
      <vt:variant>
        <vt:i4>0</vt:i4>
      </vt:variant>
      <vt:variant>
        <vt:i4>5</vt:i4>
      </vt:variant>
      <vt:variant>
        <vt:lpwstr/>
      </vt:variant>
      <vt:variant>
        <vt:lpwstr>_Toc17207638</vt:lpwstr>
      </vt:variant>
      <vt:variant>
        <vt:i4>1114167</vt:i4>
      </vt:variant>
      <vt:variant>
        <vt:i4>1355</vt:i4>
      </vt:variant>
      <vt:variant>
        <vt:i4>0</vt:i4>
      </vt:variant>
      <vt:variant>
        <vt:i4>5</vt:i4>
      </vt:variant>
      <vt:variant>
        <vt:lpwstr/>
      </vt:variant>
      <vt:variant>
        <vt:lpwstr>_Toc17207637</vt:lpwstr>
      </vt:variant>
      <vt:variant>
        <vt:i4>1048631</vt:i4>
      </vt:variant>
      <vt:variant>
        <vt:i4>1349</vt:i4>
      </vt:variant>
      <vt:variant>
        <vt:i4>0</vt:i4>
      </vt:variant>
      <vt:variant>
        <vt:i4>5</vt:i4>
      </vt:variant>
      <vt:variant>
        <vt:lpwstr/>
      </vt:variant>
      <vt:variant>
        <vt:lpwstr>_Toc17207636</vt:lpwstr>
      </vt:variant>
      <vt:variant>
        <vt:i4>1245239</vt:i4>
      </vt:variant>
      <vt:variant>
        <vt:i4>1343</vt:i4>
      </vt:variant>
      <vt:variant>
        <vt:i4>0</vt:i4>
      </vt:variant>
      <vt:variant>
        <vt:i4>5</vt:i4>
      </vt:variant>
      <vt:variant>
        <vt:lpwstr/>
      </vt:variant>
      <vt:variant>
        <vt:lpwstr>_Toc17207635</vt:lpwstr>
      </vt:variant>
      <vt:variant>
        <vt:i4>1179703</vt:i4>
      </vt:variant>
      <vt:variant>
        <vt:i4>1337</vt:i4>
      </vt:variant>
      <vt:variant>
        <vt:i4>0</vt:i4>
      </vt:variant>
      <vt:variant>
        <vt:i4>5</vt:i4>
      </vt:variant>
      <vt:variant>
        <vt:lpwstr/>
      </vt:variant>
      <vt:variant>
        <vt:lpwstr>_Toc17207634</vt:lpwstr>
      </vt:variant>
      <vt:variant>
        <vt:i4>1376311</vt:i4>
      </vt:variant>
      <vt:variant>
        <vt:i4>1331</vt:i4>
      </vt:variant>
      <vt:variant>
        <vt:i4>0</vt:i4>
      </vt:variant>
      <vt:variant>
        <vt:i4>5</vt:i4>
      </vt:variant>
      <vt:variant>
        <vt:lpwstr/>
      </vt:variant>
      <vt:variant>
        <vt:lpwstr>_Toc17207633</vt:lpwstr>
      </vt:variant>
      <vt:variant>
        <vt:i4>1310775</vt:i4>
      </vt:variant>
      <vt:variant>
        <vt:i4>1325</vt:i4>
      </vt:variant>
      <vt:variant>
        <vt:i4>0</vt:i4>
      </vt:variant>
      <vt:variant>
        <vt:i4>5</vt:i4>
      </vt:variant>
      <vt:variant>
        <vt:lpwstr/>
      </vt:variant>
      <vt:variant>
        <vt:lpwstr>_Toc17207632</vt:lpwstr>
      </vt:variant>
      <vt:variant>
        <vt:i4>1507383</vt:i4>
      </vt:variant>
      <vt:variant>
        <vt:i4>1319</vt:i4>
      </vt:variant>
      <vt:variant>
        <vt:i4>0</vt:i4>
      </vt:variant>
      <vt:variant>
        <vt:i4>5</vt:i4>
      </vt:variant>
      <vt:variant>
        <vt:lpwstr/>
      </vt:variant>
      <vt:variant>
        <vt:lpwstr>_Toc17207631</vt:lpwstr>
      </vt:variant>
      <vt:variant>
        <vt:i4>1441847</vt:i4>
      </vt:variant>
      <vt:variant>
        <vt:i4>1313</vt:i4>
      </vt:variant>
      <vt:variant>
        <vt:i4>0</vt:i4>
      </vt:variant>
      <vt:variant>
        <vt:i4>5</vt:i4>
      </vt:variant>
      <vt:variant>
        <vt:lpwstr/>
      </vt:variant>
      <vt:variant>
        <vt:lpwstr>_Toc17207630</vt:lpwstr>
      </vt:variant>
      <vt:variant>
        <vt:i4>2031670</vt:i4>
      </vt:variant>
      <vt:variant>
        <vt:i4>1307</vt:i4>
      </vt:variant>
      <vt:variant>
        <vt:i4>0</vt:i4>
      </vt:variant>
      <vt:variant>
        <vt:i4>5</vt:i4>
      </vt:variant>
      <vt:variant>
        <vt:lpwstr/>
      </vt:variant>
      <vt:variant>
        <vt:lpwstr>_Toc17207629</vt:lpwstr>
      </vt:variant>
      <vt:variant>
        <vt:i4>1966134</vt:i4>
      </vt:variant>
      <vt:variant>
        <vt:i4>1301</vt:i4>
      </vt:variant>
      <vt:variant>
        <vt:i4>0</vt:i4>
      </vt:variant>
      <vt:variant>
        <vt:i4>5</vt:i4>
      </vt:variant>
      <vt:variant>
        <vt:lpwstr/>
      </vt:variant>
      <vt:variant>
        <vt:lpwstr>_Toc17207628</vt:lpwstr>
      </vt:variant>
      <vt:variant>
        <vt:i4>1114166</vt:i4>
      </vt:variant>
      <vt:variant>
        <vt:i4>1295</vt:i4>
      </vt:variant>
      <vt:variant>
        <vt:i4>0</vt:i4>
      </vt:variant>
      <vt:variant>
        <vt:i4>5</vt:i4>
      </vt:variant>
      <vt:variant>
        <vt:lpwstr/>
      </vt:variant>
      <vt:variant>
        <vt:lpwstr>_Toc17207627</vt:lpwstr>
      </vt:variant>
      <vt:variant>
        <vt:i4>1048630</vt:i4>
      </vt:variant>
      <vt:variant>
        <vt:i4>1289</vt:i4>
      </vt:variant>
      <vt:variant>
        <vt:i4>0</vt:i4>
      </vt:variant>
      <vt:variant>
        <vt:i4>5</vt:i4>
      </vt:variant>
      <vt:variant>
        <vt:lpwstr/>
      </vt:variant>
      <vt:variant>
        <vt:lpwstr>_Toc17207626</vt:lpwstr>
      </vt:variant>
      <vt:variant>
        <vt:i4>1245238</vt:i4>
      </vt:variant>
      <vt:variant>
        <vt:i4>1283</vt:i4>
      </vt:variant>
      <vt:variant>
        <vt:i4>0</vt:i4>
      </vt:variant>
      <vt:variant>
        <vt:i4>5</vt:i4>
      </vt:variant>
      <vt:variant>
        <vt:lpwstr/>
      </vt:variant>
      <vt:variant>
        <vt:lpwstr>_Toc17207625</vt:lpwstr>
      </vt:variant>
      <vt:variant>
        <vt:i4>1179702</vt:i4>
      </vt:variant>
      <vt:variant>
        <vt:i4>1277</vt:i4>
      </vt:variant>
      <vt:variant>
        <vt:i4>0</vt:i4>
      </vt:variant>
      <vt:variant>
        <vt:i4>5</vt:i4>
      </vt:variant>
      <vt:variant>
        <vt:lpwstr/>
      </vt:variant>
      <vt:variant>
        <vt:lpwstr>_Toc17207624</vt:lpwstr>
      </vt:variant>
      <vt:variant>
        <vt:i4>1376310</vt:i4>
      </vt:variant>
      <vt:variant>
        <vt:i4>1271</vt:i4>
      </vt:variant>
      <vt:variant>
        <vt:i4>0</vt:i4>
      </vt:variant>
      <vt:variant>
        <vt:i4>5</vt:i4>
      </vt:variant>
      <vt:variant>
        <vt:lpwstr/>
      </vt:variant>
      <vt:variant>
        <vt:lpwstr>_Toc17207623</vt:lpwstr>
      </vt:variant>
      <vt:variant>
        <vt:i4>1310774</vt:i4>
      </vt:variant>
      <vt:variant>
        <vt:i4>1265</vt:i4>
      </vt:variant>
      <vt:variant>
        <vt:i4>0</vt:i4>
      </vt:variant>
      <vt:variant>
        <vt:i4>5</vt:i4>
      </vt:variant>
      <vt:variant>
        <vt:lpwstr/>
      </vt:variant>
      <vt:variant>
        <vt:lpwstr>_Toc17207622</vt:lpwstr>
      </vt:variant>
      <vt:variant>
        <vt:i4>1507382</vt:i4>
      </vt:variant>
      <vt:variant>
        <vt:i4>1259</vt:i4>
      </vt:variant>
      <vt:variant>
        <vt:i4>0</vt:i4>
      </vt:variant>
      <vt:variant>
        <vt:i4>5</vt:i4>
      </vt:variant>
      <vt:variant>
        <vt:lpwstr/>
      </vt:variant>
      <vt:variant>
        <vt:lpwstr>_Toc17207621</vt:lpwstr>
      </vt:variant>
      <vt:variant>
        <vt:i4>1441846</vt:i4>
      </vt:variant>
      <vt:variant>
        <vt:i4>1253</vt:i4>
      </vt:variant>
      <vt:variant>
        <vt:i4>0</vt:i4>
      </vt:variant>
      <vt:variant>
        <vt:i4>5</vt:i4>
      </vt:variant>
      <vt:variant>
        <vt:lpwstr/>
      </vt:variant>
      <vt:variant>
        <vt:lpwstr>_Toc17207620</vt:lpwstr>
      </vt:variant>
      <vt:variant>
        <vt:i4>2031669</vt:i4>
      </vt:variant>
      <vt:variant>
        <vt:i4>1247</vt:i4>
      </vt:variant>
      <vt:variant>
        <vt:i4>0</vt:i4>
      </vt:variant>
      <vt:variant>
        <vt:i4>5</vt:i4>
      </vt:variant>
      <vt:variant>
        <vt:lpwstr/>
      </vt:variant>
      <vt:variant>
        <vt:lpwstr>_Toc17207619</vt:lpwstr>
      </vt:variant>
      <vt:variant>
        <vt:i4>1966133</vt:i4>
      </vt:variant>
      <vt:variant>
        <vt:i4>1241</vt:i4>
      </vt:variant>
      <vt:variant>
        <vt:i4>0</vt:i4>
      </vt:variant>
      <vt:variant>
        <vt:i4>5</vt:i4>
      </vt:variant>
      <vt:variant>
        <vt:lpwstr/>
      </vt:variant>
      <vt:variant>
        <vt:lpwstr>_Toc17207618</vt:lpwstr>
      </vt:variant>
      <vt:variant>
        <vt:i4>1114165</vt:i4>
      </vt:variant>
      <vt:variant>
        <vt:i4>1235</vt:i4>
      </vt:variant>
      <vt:variant>
        <vt:i4>0</vt:i4>
      </vt:variant>
      <vt:variant>
        <vt:i4>5</vt:i4>
      </vt:variant>
      <vt:variant>
        <vt:lpwstr/>
      </vt:variant>
      <vt:variant>
        <vt:lpwstr>_Toc17207617</vt:lpwstr>
      </vt:variant>
      <vt:variant>
        <vt:i4>1048629</vt:i4>
      </vt:variant>
      <vt:variant>
        <vt:i4>1229</vt:i4>
      </vt:variant>
      <vt:variant>
        <vt:i4>0</vt:i4>
      </vt:variant>
      <vt:variant>
        <vt:i4>5</vt:i4>
      </vt:variant>
      <vt:variant>
        <vt:lpwstr/>
      </vt:variant>
      <vt:variant>
        <vt:lpwstr>_Toc17207616</vt:lpwstr>
      </vt:variant>
      <vt:variant>
        <vt:i4>1245237</vt:i4>
      </vt:variant>
      <vt:variant>
        <vt:i4>1223</vt:i4>
      </vt:variant>
      <vt:variant>
        <vt:i4>0</vt:i4>
      </vt:variant>
      <vt:variant>
        <vt:i4>5</vt:i4>
      </vt:variant>
      <vt:variant>
        <vt:lpwstr/>
      </vt:variant>
      <vt:variant>
        <vt:lpwstr>_Toc17207615</vt:lpwstr>
      </vt:variant>
      <vt:variant>
        <vt:i4>1179701</vt:i4>
      </vt:variant>
      <vt:variant>
        <vt:i4>1217</vt:i4>
      </vt:variant>
      <vt:variant>
        <vt:i4>0</vt:i4>
      </vt:variant>
      <vt:variant>
        <vt:i4>5</vt:i4>
      </vt:variant>
      <vt:variant>
        <vt:lpwstr/>
      </vt:variant>
      <vt:variant>
        <vt:lpwstr>_Toc17207614</vt:lpwstr>
      </vt:variant>
      <vt:variant>
        <vt:i4>1376309</vt:i4>
      </vt:variant>
      <vt:variant>
        <vt:i4>1211</vt:i4>
      </vt:variant>
      <vt:variant>
        <vt:i4>0</vt:i4>
      </vt:variant>
      <vt:variant>
        <vt:i4>5</vt:i4>
      </vt:variant>
      <vt:variant>
        <vt:lpwstr/>
      </vt:variant>
      <vt:variant>
        <vt:lpwstr>_Toc17207613</vt:lpwstr>
      </vt:variant>
      <vt:variant>
        <vt:i4>1310773</vt:i4>
      </vt:variant>
      <vt:variant>
        <vt:i4>1205</vt:i4>
      </vt:variant>
      <vt:variant>
        <vt:i4>0</vt:i4>
      </vt:variant>
      <vt:variant>
        <vt:i4>5</vt:i4>
      </vt:variant>
      <vt:variant>
        <vt:lpwstr/>
      </vt:variant>
      <vt:variant>
        <vt:lpwstr>_Toc17207612</vt:lpwstr>
      </vt:variant>
      <vt:variant>
        <vt:i4>1507381</vt:i4>
      </vt:variant>
      <vt:variant>
        <vt:i4>1199</vt:i4>
      </vt:variant>
      <vt:variant>
        <vt:i4>0</vt:i4>
      </vt:variant>
      <vt:variant>
        <vt:i4>5</vt:i4>
      </vt:variant>
      <vt:variant>
        <vt:lpwstr/>
      </vt:variant>
      <vt:variant>
        <vt:lpwstr>_Toc17207611</vt:lpwstr>
      </vt:variant>
      <vt:variant>
        <vt:i4>1441845</vt:i4>
      </vt:variant>
      <vt:variant>
        <vt:i4>1193</vt:i4>
      </vt:variant>
      <vt:variant>
        <vt:i4>0</vt:i4>
      </vt:variant>
      <vt:variant>
        <vt:i4>5</vt:i4>
      </vt:variant>
      <vt:variant>
        <vt:lpwstr/>
      </vt:variant>
      <vt:variant>
        <vt:lpwstr>_Toc17207610</vt:lpwstr>
      </vt:variant>
      <vt:variant>
        <vt:i4>2031668</vt:i4>
      </vt:variant>
      <vt:variant>
        <vt:i4>1187</vt:i4>
      </vt:variant>
      <vt:variant>
        <vt:i4>0</vt:i4>
      </vt:variant>
      <vt:variant>
        <vt:i4>5</vt:i4>
      </vt:variant>
      <vt:variant>
        <vt:lpwstr/>
      </vt:variant>
      <vt:variant>
        <vt:lpwstr>_Toc17207609</vt:lpwstr>
      </vt:variant>
      <vt:variant>
        <vt:i4>1966132</vt:i4>
      </vt:variant>
      <vt:variant>
        <vt:i4>1181</vt:i4>
      </vt:variant>
      <vt:variant>
        <vt:i4>0</vt:i4>
      </vt:variant>
      <vt:variant>
        <vt:i4>5</vt:i4>
      </vt:variant>
      <vt:variant>
        <vt:lpwstr/>
      </vt:variant>
      <vt:variant>
        <vt:lpwstr>_Toc17207608</vt:lpwstr>
      </vt:variant>
      <vt:variant>
        <vt:i4>1114164</vt:i4>
      </vt:variant>
      <vt:variant>
        <vt:i4>1175</vt:i4>
      </vt:variant>
      <vt:variant>
        <vt:i4>0</vt:i4>
      </vt:variant>
      <vt:variant>
        <vt:i4>5</vt:i4>
      </vt:variant>
      <vt:variant>
        <vt:lpwstr/>
      </vt:variant>
      <vt:variant>
        <vt:lpwstr>_Toc17207607</vt:lpwstr>
      </vt:variant>
      <vt:variant>
        <vt:i4>1048628</vt:i4>
      </vt:variant>
      <vt:variant>
        <vt:i4>1169</vt:i4>
      </vt:variant>
      <vt:variant>
        <vt:i4>0</vt:i4>
      </vt:variant>
      <vt:variant>
        <vt:i4>5</vt:i4>
      </vt:variant>
      <vt:variant>
        <vt:lpwstr/>
      </vt:variant>
      <vt:variant>
        <vt:lpwstr>_Toc17207606</vt:lpwstr>
      </vt:variant>
      <vt:variant>
        <vt:i4>1245236</vt:i4>
      </vt:variant>
      <vt:variant>
        <vt:i4>1163</vt:i4>
      </vt:variant>
      <vt:variant>
        <vt:i4>0</vt:i4>
      </vt:variant>
      <vt:variant>
        <vt:i4>5</vt:i4>
      </vt:variant>
      <vt:variant>
        <vt:lpwstr/>
      </vt:variant>
      <vt:variant>
        <vt:lpwstr>_Toc17207605</vt:lpwstr>
      </vt:variant>
      <vt:variant>
        <vt:i4>1179700</vt:i4>
      </vt:variant>
      <vt:variant>
        <vt:i4>1157</vt:i4>
      </vt:variant>
      <vt:variant>
        <vt:i4>0</vt:i4>
      </vt:variant>
      <vt:variant>
        <vt:i4>5</vt:i4>
      </vt:variant>
      <vt:variant>
        <vt:lpwstr/>
      </vt:variant>
      <vt:variant>
        <vt:lpwstr>_Toc17207604</vt:lpwstr>
      </vt:variant>
      <vt:variant>
        <vt:i4>1376308</vt:i4>
      </vt:variant>
      <vt:variant>
        <vt:i4>1151</vt:i4>
      </vt:variant>
      <vt:variant>
        <vt:i4>0</vt:i4>
      </vt:variant>
      <vt:variant>
        <vt:i4>5</vt:i4>
      </vt:variant>
      <vt:variant>
        <vt:lpwstr/>
      </vt:variant>
      <vt:variant>
        <vt:lpwstr>_Toc17207603</vt:lpwstr>
      </vt:variant>
      <vt:variant>
        <vt:i4>1310772</vt:i4>
      </vt:variant>
      <vt:variant>
        <vt:i4>1145</vt:i4>
      </vt:variant>
      <vt:variant>
        <vt:i4>0</vt:i4>
      </vt:variant>
      <vt:variant>
        <vt:i4>5</vt:i4>
      </vt:variant>
      <vt:variant>
        <vt:lpwstr/>
      </vt:variant>
      <vt:variant>
        <vt:lpwstr>_Toc17207602</vt:lpwstr>
      </vt:variant>
      <vt:variant>
        <vt:i4>1507380</vt:i4>
      </vt:variant>
      <vt:variant>
        <vt:i4>1139</vt:i4>
      </vt:variant>
      <vt:variant>
        <vt:i4>0</vt:i4>
      </vt:variant>
      <vt:variant>
        <vt:i4>5</vt:i4>
      </vt:variant>
      <vt:variant>
        <vt:lpwstr/>
      </vt:variant>
      <vt:variant>
        <vt:lpwstr>_Toc17207601</vt:lpwstr>
      </vt:variant>
      <vt:variant>
        <vt:i4>1441844</vt:i4>
      </vt:variant>
      <vt:variant>
        <vt:i4>1133</vt:i4>
      </vt:variant>
      <vt:variant>
        <vt:i4>0</vt:i4>
      </vt:variant>
      <vt:variant>
        <vt:i4>5</vt:i4>
      </vt:variant>
      <vt:variant>
        <vt:lpwstr/>
      </vt:variant>
      <vt:variant>
        <vt:lpwstr>_Toc17207600</vt:lpwstr>
      </vt:variant>
      <vt:variant>
        <vt:i4>1835069</vt:i4>
      </vt:variant>
      <vt:variant>
        <vt:i4>1127</vt:i4>
      </vt:variant>
      <vt:variant>
        <vt:i4>0</vt:i4>
      </vt:variant>
      <vt:variant>
        <vt:i4>5</vt:i4>
      </vt:variant>
      <vt:variant>
        <vt:lpwstr/>
      </vt:variant>
      <vt:variant>
        <vt:lpwstr>_Toc17207599</vt:lpwstr>
      </vt:variant>
      <vt:variant>
        <vt:i4>1900605</vt:i4>
      </vt:variant>
      <vt:variant>
        <vt:i4>1121</vt:i4>
      </vt:variant>
      <vt:variant>
        <vt:i4>0</vt:i4>
      </vt:variant>
      <vt:variant>
        <vt:i4>5</vt:i4>
      </vt:variant>
      <vt:variant>
        <vt:lpwstr/>
      </vt:variant>
      <vt:variant>
        <vt:lpwstr>_Toc17207598</vt:lpwstr>
      </vt:variant>
      <vt:variant>
        <vt:i4>1179709</vt:i4>
      </vt:variant>
      <vt:variant>
        <vt:i4>1115</vt:i4>
      </vt:variant>
      <vt:variant>
        <vt:i4>0</vt:i4>
      </vt:variant>
      <vt:variant>
        <vt:i4>5</vt:i4>
      </vt:variant>
      <vt:variant>
        <vt:lpwstr/>
      </vt:variant>
      <vt:variant>
        <vt:lpwstr>_Toc17207597</vt:lpwstr>
      </vt:variant>
      <vt:variant>
        <vt:i4>1245245</vt:i4>
      </vt:variant>
      <vt:variant>
        <vt:i4>1109</vt:i4>
      </vt:variant>
      <vt:variant>
        <vt:i4>0</vt:i4>
      </vt:variant>
      <vt:variant>
        <vt:i4>5</vt:i4>
      </vt:variant>
      <vt:variant>
        <vt:lpwstr/>
      </vt:variant>
      <vt:variant>
        <vt:lpwstr>_Toc17207596</vt:lpwstr>
      </vt:variant>
      <vt:variant>
        <vt:i4>1048637</vt:i4>
      </vt:variant>
      <vt:variant>
        <vt:i4>1103</vt:i4>
      </vt:variant>
      <vt:variant>
        <vt:i4>0</vt:i4>
      </vt:variant>
      <vt:variant>
        <vt:i4>5</vt:i4>
      </vt:variant>
      <vt:variant>
        <vt:lpwstr/>
      </vt:variant>
      <vt:variant>
        <vt:lpwstr>_Toc17207595</vt:lpwstr>
      </vt:variant>
      <vt:variant>
        <vt:i4>1114173</vt:i4>
      </vt:variant>
      <vt:variant>
        <vt:i4>1097</vt:i4>
      </vt:variant>
      <vt:variant>
        <vt:i4>0</vt:i4>
      </vt:variant>
      <vt:variant>
        <vt:i4>5</vt:i4>
      </vt:variant>
      <vt:variant>
        <vt:lpwstr/>
      </vt:variant>
      <vt:variant>
        <vt:lpwstr>_Toc17207594</vt:lpwstr>
      </vt:variant>
      <vt:variant>
        <vt:i4>1441853</vt:i4>
      </vt:variant>
      <vt:variant>
        <vt:i4>1091</vt:i4>
      </vt:variant>
      <vt:variant>
        <vt:i4>0</vt:i4>
      </vt:variant>
      <vt:variant>
        <vt:i4>5</vt:i4>
      </vt:variant>
      <vt:variant>
        <vt:lpwstr/>
      </vt:variant>
      <vt:variant>
        <vt:lpwstr>_Toc17207593</vt:lpwstr>
      </vt:variant>
      <vt:variant>
        <vt:i4>1507389</vt:i4>
      </vt:variant>
      <vt:variant>
        <vt:i4>1085</vt:i4>
      </vt:variant>
      <vt:variant>
        <vt:i4>0</vt:i4>
      </vt:variant>
      <vt:variant>
        <vt:i4>5</vt:i4>
      </vt:variant>
      <vt:variant>
        <vt:lpwstr/>
      </vt:variant>
      <vt:variant>
        <vt:lpwstr>_Toc17207592</vt:lpwstr>
      </vt:variant>
      <vt:variant>
        <vt:i4>1310781</vt:i4>
      </vt:variant>
      <vt:variant>
        <vt:i4>1079</vt:i4>
      </vt:variant>
      <vt:variant>
        <vt:i4>0</vt:i4>
      </vt:variant>
      <vt:variant>
        <vt:i4>5</vt:i4>
      </vt:variant>
      <vt:variant>
        <vt:lpwstr/>
      </vt:variant>
      <vt:variant>
        <vt:lpwstr>_Toc17207591</vt:lpwstr>
      </vt:variant>
      <vt:variant>
        <vt:i4>1376317</vt:i4>
      </vt:variant>
      <vt:variant>
        <vt:i4>1073</vt:i4>
      </vt:variant>
      <vt:variant>
        <vt:i4>0</vt:i4>
      </vt:variant>
      <vt:variant>
        <vt:i4>5</vt:i4>
      </vt:variant>
      <vt:variant>
        <vt:lpwstr/>
      </vt:variant>
      <vt:variant>
        <vt:lpwstr>_Toc17207590</vt:lpwstr>
      </vt:variant>
      <vt:variant>
        <vt:i4>1835068</vt:i4>
      </vt:variant>
      <vt:variant>
        <vt:i4>1067</vt:i4>
      </vt:variant>
      <vt:variant>
        <vt:i4>0</vt:i4>
      </vt:variant>
      <vt:variant>
        <vt:i4>5</vt:i4>
      </vt:variant>
      <vt:variant>
        <vt:lpwstr/>
      </vt:variant>
      <vt:variant>
        <vt:lpwstr>_Toc17207589</vt:lpwstr>
      </vt:variant>
      <vt:variant>
        <vt:i4>1900604</vt:i4>
      </vt:variant>
      <vt:variant>
        <vt:i4>1061</vt:i4>
      </vt:variant>
      <vt:variant>
        <vt:i4>0</vt:i4>
      </vt:variant>
      <vt:variant>
        <vt:i4>5</vt:i4>
      </vt:variant>
      <vt:variant>
        <vt:lpwstr/>
      </vt:variant>
      <vt:variant>
        <vt:lpwstr>_Toc17207588</vt:lpwstr>
      </vt:variant>
      <vt:variant>
        <vt:i4>1179708</vt:i4>
      </vt:variant>
      <vt:variant>
        <vt:i4>1055</vt:i4>
      </vt:variant>
      <vt:variant>
        <vt:i4>0</vt:i4>
      </vt:variant>
      <vt:variant>
        <vt:i4>5</vt:i4>
      </vt:variant>
      <vt:variant>
        <vt:lpwstr/>
      </vt:variant>
      <vt:variant>
        <vt:lpwstr>_Toc17207587</vt:lpwstr>
      </vt:variant>
      <vt:variant>
        <vt:i4>1245244</vt:i4>
      </vt:variant>
      <vt:variant>
        <vt:i4>1049</vt:i4>
      </vt:variant>
      <vt:variant>
        <vt:i4>0</vt:i4>
      </vt:variant>
      <vt:variant>
        <vt:i4>5</vt:i4>
      </vt:variant>
      <vt:variant>
        <vt:lpwstr/>
      </vt:variant>
      <vt:variant>
        <vt:lpwstr>_Toc17207586</vt:lpwstr>
      </vt:variant>
      <vt:variant>
        <vt:i4>1048636</vt:i4>
      </vt:variant>
      <vt:variant>
        <vt:i4>1043</vt:i4>
      </vt:variant>
      <vt:variant>
        <vt:i4>0</vt:i4>
      </vt:variant>
      <vt:variant>
        <vt:i4>5</vt:i4>
      </vt:variant>
      <vt:variant>
        <vt:lpwstr/>
      </vt:variant>
      <vt:variant>
        <vt:lpwstr>_Toc17207585</vt:lpwstr>
      </vt:variant>
      <vt:variant>
        <vt:i4>1114172</vt:i4>
      </vt:variant>
      <vt:variant>
        <vt:i4>1037</vt:i4>
      </vt:variant>
      <vt:variant>
        <vt:i4>0</vt:i4>
      </vt:variant>
      <vt:variant>
        <vt:i4>5</vt:i4>
      </vt:variant>
      <vt:variant>
        <vt:lpwstr/>
      </vt:variant>
      <vt:variant>
        <vt:lpwstr>_Toc17207584</vt:lpwstr>
      </vt:variant>
      <vt:variant>
        <vt:i4>1441852</vt:i4>
      </vt:variant>
      <vt:variant>
        <vt:i4>1031</vt:i4>
      </vt:variant>
      <vt:variant>
        <vt:i4>0</vt:i4>
      </vt:variant>
      <vt:variant>
        <vt:i4>5</vt:i4>
      </vt:variant>
      <vt:variant>
        <vt:lpwstr/>
      </vt:variant>
      <vt:variant>
        <vt:lpwstr>_Toc17207583</vt:lpwstr>
      </vt:variant>
      <vt:variant>
        <vt:i4>1507388</vt:i4>
      </vt:variant>
      <vt:variant>
        <vt:i4>1025</vt:i4>
      </vt:variant>
      <vt:variant>
        <vt:i4>0</vt:i4>
      </vt:variant>
      <vt:variant>
        <vt:i4>5</vt:i4>
      </vt:variant>
      <vt:variant>
        <vt:lpwstr/>
      </vt:variant>
      <vt:variant>
        <vt:lpwstr>_Toc17207582</vt:lpwstr>
      </vt:variant>
      <vt:variant>
        <vt:i4>1310780</vt:i4>
      </vt:variant>
      <vt:variant>
        <vt:i4>1019</vt:i4>
      </vt:variant>
      <vt:variant>
        <vt:i4>0</vt:i4>
      </vt:variant>
      <vt:variant>
        <vt:i4>5</vt:i4>
      </vt:variant>
      <vt:variant>
        <vt:lpwstr/>
      </vt:variant>
      <vt:variant>
        <vt:lpwstr>_Toc17207581</vt:lpwstr>
      </vt:variant>
      <vt:variant>
        <vt:i4>1376316</vt:i4>
      </vt:variant>
      <vt:variant>
        <vt:i4>1013</vt:i4>
      </vt:variant>
      <vt:variant>
        <vt:i4>0</vt:i4>
      </vt:variant>
      <vt:variant>
        <vt:i4>5</vt:i4>
      </vt:variant>
      <vt:variant>
        <vt:lpwstr/>
      </vt:variant>
      <vt:variant>
        <vt:lpwstr>_Toc17207580</vt:lpwstr>
      </vt:variant>
      <vt:variant>
        <vt:i4>1835059</vt:i4>
      </vt:variant>
      <vt:variant>
        <vt:i4>1007</vt:i4>
      </vt:variant>
      <vt:variant>
        <vt:i4>0</vt:i4>
      </vt:variant>
      <vt:variant>
        <vt:i4>5</vt:i4>
      </vt:variant>
      <vt:variant>
        <vt:lpwstr/>
      </vt:variant>
      <vt:variant>
        <vt:lpwstr>_Toc17207579</vt:lpwstr>
      </vt:variant>
      <vt:variant>
        <vt:i4>1900595</vt:i4>
      </vt:variant>
      <vt:variant>
        <vt:i4>1001</vt:i4>
      </vt:variant>
      <vt:variant>
        <vt:i4>0</vt:i4>
      </vt:variant>
      <vt:variant>
        <vt:i4>5</vt:i4>
      </vt:variant>
      <vt:variant>
        <vt:lpwstr/>
      </vt:variant>
      <vt:variant>
        <vt:lpwstr>_Toc17207578</vt:lpwstr>
      </vt:variant>
      <vt:variant>
        <vt:i4>1179699</vt:i4>
      </vt:variant>
      <vt:variant>
        <vt:i4>995</vt:i4>
      </vt:variant>
      <vt:variant>
        <vt:i4>0</vt:i4>
      </vt:variant>
      <vt:variant>
        <vt:i4>5</vt:i4>
      </vt:variant>
      <vt:variant>
        <vt:lpwstr/>
      </vt:variant>
      <vt:variant>
        <vt:lpwstr>_Toc17207577</vt:lpwstr>
      </vt:variant>
      <vt:variant>
        <vt:i4>1245235</vt:i4>
      </vt:variant>
      <vt:variant>
        <vt:i4>989</vt:i4>
      </vt:variant>
      <vt:variant>
        <vt:i4>0</vt:i4>
      </vt:variant>
      <vt:variant>
        <vt:i4>5</vt:i4>
      </vt:variant>
      <vt:variant>
        <vt:lpwstr/>
      </vt:variant>
      <vt:variant>
        <vt:lpwstr>_Toc17207576</vt:lpwstr>
      </vt:variant>
      <vt:variant>
        <vt:i4>1048627</vt:i4>
      </vt:variant>
      <vt:variant>
        <vt:i4>983</vt:i4>
      </vt:variant>
      <vt:variant>
        <vt:i4>0</vt:i4>
      </vt:variant>
      <vt:variant>
        <vt:i4>5</vt:i4>
      </vt:variant>
      <vt:variant>
        <vt:lpwstr/>
      </vt:variant>
      <vt:variant>
        <vt:lpwstr>_Toc17207575</vt:lpwstr>
      </vt:variant>
      <vt:variant>
        <vt:i4>1114163</vt:i4>
      </vt:variant>
      <vt:variant>
        <vt:i4>977</vt:i4>
      </vt:variant>
      <vt:variant>
        <vt:i4>0</vt:i4>
      </vt:variant>
      <vt:variant>
        <vt:i4>5</vt:i4>
      </vt:variant>
      <vt:variant>
        <vt:lpwstr/>
      </vt:variant>
      <vt:variant>
        <vt:lpwstr>_Toc17207574</vt:lpwstr>
      </vt:variant>
      <vt:variant>
        <vt:i4>1441843</vt:i4>
      </vt:variant>
      <vt:variant>
        <vt:i4>971</vt:i4>
      </vt:variant>
      <vt:variant>
        <vt:i4>0</vt:i4>
      </vt:variant>
      <vt:variant>
        <vt:i4>5</vt:i4>
      </vt:variant>
      <vt:variant>
        <vt:lpwstr/>
      </vt:variant>
      <vt:variant>
        <vt:lpwstr>_Toc17207573</vt:lpwstr>
      </vt:variant>
      <vt:variant>
        <vt:i4>1507379</vt:i4>
      </vt:variant>
      <vt:variant>
        <vt:i4>965</vt:i4>
      </vt:variant>
      <vt:variant>
        <vt:i4>0</vt:i4>
      </vt:variant>
      <vt:variant>
        <vt:i4>5</vt:i4>
      </vt:variant>
      <vt:variant>
        <vt:lpwstr/>
      </vt:variant>
      <vt:variant>
        <vt:lpwstr>_Toc17207572</vt:lpwstr>
      </vt:variant>
      <vt:variant>
        <vt:i4>1310771</vt:i4>
      </vt:variant>
      <vt:variant>
        <vt:i4>959</vt:i4>
      </vt:variant>
      <vt:variant>
        <vt:i4>0</vt:i4>
      </vt:variant>
      <vt:variant>
        <vt:i4>5</vt:i4>
      </vt:variant>
      <vt:variant>
        <vt:lpwstr/>
      </vt:variant>
      <vt:variant>
        <vt:lpwstr>_Toc17207571</vt:lpwstr>
      </vt:variant>
      <vt:variant>
        <vt:i4>1376307</vt:i4>
      </vt:variant>
      <vt:variant>
        <vt:i4>953</vt:i4>
      </vt:variant>
      <vt:variant>
        <vt:i4>0</vt:i4>
      </vt:variant>
      <vt:variant>
        <vt:i4>5</vt:i4>
      </vt:variant>
      <vt:variant>
        <vt:lpwstr/>
      </vt:variant>
      <vt:variant>
        <vt:lpwstr>_Toc17207570</vt:lpwstr>
      </vt:variant>
      <vt:variant>
        <vt:i4>1835058</vt:i4>
      </vt:variant>
      <vt:variant>
        <vt:i4>947</vt:i4>
      </vt:variant>
      <vt:variant>
        <vt:i4>0</vt:i4>
      </vt:variant>
      <vt:variant>
        <vt:i4>5</vt:i4>
      </vt:variant>
      <vt:variant>
        <vt:lpwstr/>
      </vt:variant>
      <vt:variant>
        <vt:lpwstr>_Toc17207569</vt:lpwstr>
      </vt:variant>
      <vt:variant>
        <vt:i4>1900594</vt:i4>
      </vt:variant>
      <vt:variant>
        <vt:i4>941</vt:i4>
      </vt:variant>
      <vt:variant>
        <vt:i4>0</vt:i4>
      </vt:variant>
      <vt:variant>
        <vt:i4>5</vt:i4>
      </vt:variant>
      <vt:variant>
        <vt:lpwstr/>
      </vt:variant>
      <vt:variant>
        <vt:lpwstr>_Toc17207568</vt:lpwstr>
      </vt:variant>
      <vt:variant>
        <vt:i4>1179698</vt:i4>
      </vt:variant>
      <vt:variant>
        <vt:i4>935</vt:i4>
      </vt:variant>
      <vt:variant>
        <vt:i4>0</vt:i4>
      </vt:variant>
      <vt:variant>
        <vt:i4>5</vt:i4>
      </vt:variant>
      <vt:variant>
        <vt:lpwstr/>
      </vt:variant>
      <vt:variant>
        <vt:lpwstr>_Toc17207567</vt:lpwstr>
      </vt:variant>
      <vt:variant>
        <vt:i4>1245234</vt:i4>
      </vt:variant>
      <vt:variant>
        <vt:i4>929</vt:i4>
      </vt:variant>
      <vt:variant>
        <vt:i4>0</vt:i4>
      </vt:variant>
      <vt:variant>
        <vt:i4>5</vt:i4>
      </vt:variant>
      <vt:variant>
        <vt:lpwstr/>
      </vt:variant>
      <vt:variant>
        <vt:lpwstr>_Toc17207566</vt:lpwstr>
      </vt:variant>
      <vt:variant>
        <vt:i4>1048626</vt:i4>
      </vt:variant>
      <vt:variant>
        <vt:i4>923</vt:i4>
      </vt:variant>
      <vt:variant>
        <vt:i4>0</vt:i4>
      </vt:variant>
      <vt:variant>
        <vt:i4>5</vt:i4>
      </vt:variant>
      <vt:variant>
        <vt:lpwstr/>
      </vt:variant>
      <vt:variant>
        <vt:lpwstr>_Toc17207565</vt:lpwstr>
      </vt:variant>
      <vt:variant>
        <vt:i4>1114162</vt:i4>
      </vt:variant>
      <vt:variant>
        <vt:i4>917</vt:i4>
      </vt:variant>
      <vt:variant>
        <vt:i4>0</vt:i4>
      </vt:variant>
      <vt:variant>
        <vt:i4>5</vt:i4>
      </vt:variant>
      <vt:variant>
        <vt:lpwstr/>
      </vt:variant>
      <vt:variant>
        <vt:lpwstr>_Toc17207564</vt:lpwstr>
      </vt:variant>
      <vt:variant>
        <vt:i4>1441842</vt:i4>
      </vt:variant>
      <vt:variant>
        <vt:i4>911</vt:i4>
      </vt:variant>
      <vt:variant>
        <vt:i4>0</vt:i4>
      </vt:variant>
      <vt:variant>
        <vt:i4>5</vt:i4>
      </vt:variant>
      <vt:variant>
        <vt:lpwstr/>
      </vt:variant>
      <vt:variant>
        <vt:lpwstr>_Toc17207563</vt:lpwstr>
      </vt:variant>
      <vt:variant>
        <vt:i4>1507378</vt:i4>
      </vt:variant>
      <vt:variant>
        <vt:i4>905</vt:i4>
      </vt:variant>
      <vt:variant>
        <vt:i4>0</vt:i4>
      </vt:variant>
      <vt:variant>
        <vt:i4>5</vt:i4>
      </vt:variant>
      <vt:variant>
        <vt:lpwstr/>
      </vt:variant>
      <vt:variant>
        <vt:lpwstr>_Toc17207562</vt:lpwstr>
      </vt:variant>
      <vt:variant>
        <vt:i4>1310770</vt:i4>
      </vt:variant>
      <vt:variant>
        <vt:i4>899</vt:i4>
      </vt:variant>
      <vt:variant>
        <vt:i4>0</vt:i4>
      </vt:variant>
      <vt:variant>
        <vt:i4>5</vt:i4>
      </vt:variant>
      <vt:variant>
        <vt:lpwstr/>
      </vt:variant>
      <vt:variant>
        <vt:lpwstr>_Toc17207561</vt:lpwstr>
      </vt:variant>
      <vt:variant>
        <vt:i4>1376306</vt:i4>
      </vt:variant>
      <vt:variant>
        <vt:i4>893</vt:i4>
      </vt:variant>
      <vt:variant>
        <vt:i4>0</vt:i4>
      </vt:variant>
      <vt:variant>
        <vt:i4>5</vt:i4>
      </vt:variant>
      <vt:variant>
        <vt:lpwstr/>
      </vt:variant>
      <vt:variant>
        <vt:lpwstr>_Toc17207560</vt:lpwstr>
      </vt:variant>
      <vt:variant>
        <vt:i4>1835057</vt:i4>
      </vt:variant>
      <vt:variant>
        <vt:i4>887</vt:i4>
      </vt:variant>
      <vt:variant>
        <vt:i4>0</vt:i4>
      </vt:variant>
      <vt:variant>
        <vt:i4>5</vt:i4>
      </vt:variant>
      <vt:variant>
        <vt:lpwstr/>
      </vt:variant>
      <vt:variant>
        <vt:lpwstr>_Toc17207559</vt:lpwstr>
      </vt:variant>
      <vt:variant>
        <vt:i4>1900593</vt:i4>
      </vt:variant>
      <vt:variant>
        <vt:i4>881</vt:i4>
      </vt:variant>
      <vt:variant>
        <vt:i4>0</vt:i4>
      </vt:variant>
      <vt:variant>
        <vt:i4>5</vt:i4>
      </vt:variant>
      <vt:variant>
        <vt:lpwstr/>
      </vt:variant>
      <vt:variant>
        <vt:lpwstr>_Toc17207558</vt:lpwstr>
      </vt:variant>
      <vt:variant>
        <vt:i4>1179697</vt:i4>
      </vt:variant>
      <vt:variant>
        <vt:i4>875</vt:i4>
      </vt:variant>
      <vt:variant>
        <vt:i4>0</vt:i4>
      </vt:variant>
      <vt:variant>
        <vt:i4>5</vt:i4>
      </vt:variant>
      <vt:variant>
        <vt:lpwstr/>
      </vt:variant>
      <vt:variant>
        <vt:lpwstr>_Toc17207557</vt:lpwstr>
      </vt:variant>
      <vt:variant>
        <vt:i4>1245233</vt:i4>
      </vt:variant>
      <vt:variant>
        <vt:i4>869</vt:i4>
      </vt:variant>
      <vt:variant>
        <vt:i4>0</vt:i4>
      </vt:variant>
      <vt:variant>
        <vt:i4>5</vt:i4>
      </vt:variant>
      <vt:variant>
        <vt:lpwstr/>
      </vt:variant>
      <vt:variant>
        <vt:lpwstr>_Toc17207556</vt:lpwstr>
      </vt:variant>
      <vt:variant>
        <vt:i4>1048625</vt:i4>
      </vt:variant>
      <vt:variant>
        <vt:i4>863</vt:i4>
      </vt:variant>
      <vt:variant>
        <vt:i4>0</vt:i4>
      </vt:variant>
      <vt:variant>
        <vt:i4>5</vt:i4>
      </vt:variant>
      <vt:variant>
        <vt:lpwstr/>
      </vt:variant>
      <vt:variant>
        <vt:lpwstr>_Toc17207555</vt:lpwstr>
      </vt:variant>
      <vt:variant>
        <vt:i4>1114161</vt:i4>
      </vt:variant>
      <vt:variant>
        <vt:i4>857</vt:i4>
      </vt:variant>
      <vt:variant>
        <vt:i4>0</vt:i4>
      </vt:variant>
      <vt:variant>
        <vt:i4>5</vt:i4>
      </vt:variant>
      <vt:variant>
        <vt:lpwstr/>
      </vt:variant>
      <vt:variant>
        <vt:lpwstr>_Toc17207554</vt:lpwstr>
      </vt:variant>
      <vt:variant>
        <vt:i4>1441841</vt:i4>
      </vt:variant>
      <vt:variant>
        <vt:i4>851</vt:i4>
      </vt:variant>
      <vt:variant>
        <vt:i4>0</vt:i4>
      </vt:variant>
      <vt:variant>
        <vt:i4>5</vt:i4>
      </vt:variant>
      <vt:variant>
        <vt:lpwstr/>
      </vt:variant>
      <vt:variant>
        <vt:lpwstr>_Toc17207553</vt:lpwstr>
      </vt:variant>
      <vt:variant>
        <vt:i4>1507377</vt:i4>
      </vt:variant>
      <vt:variant>
        <vt:i4>845</vt:i4>
      </vt:variant>
      <vt:variant>
        <vt:i4>0</vt:i4>
      </vt:variant>
      <vt:variant>
        <vt:i4>5</vt:i4>
      </vt:variant>
      <vt:variant>
        <vt:lpwstr/>
      </vt:variant>
      <vt:variant>
        <vt:lpwstr>_Toc17207552</vt:lpwstr>
      </vt:variant>
      <vt:variant>
        <vt:i4>1310769</vt:i4>
      </vt:variant>
      <vt:variant>
        <vt:i4>839</vt:i4>
      </vt:variant>
      <vt:variant>
        <vt:i4>0</vt:i4>
      </vt:variant>
      <vt:variant>
        <vt:i4>5</vt:i4>
      </vt:variant>
      <vt:variant>
        <vt:lpwstr/>
      </vt:variant>
      <vt:variant>
        <vt:lpwstr>_Toc17207551</vt:lpwstr>
      </vt:variant>
      <vt:variant>
        <vt:i4>1376305</vt:i4>
      </vt:variant>
      <vt:variant>
        <vt:i4>833</vt:i4>
      </vt:variant>
      <vt:variant>
        <vt:i4>0</vt:i4>
      </vt:variant>
      <vt:variant>
        <vt:i4>5</vt:i4>
      </vt:variant>
      <vt:variant>
        <vt:lpwstr/>
      </vt:variant>
      <vt:variant>
        <vt:lpwstr>_Toc17207550</vt:lpwstr>
      </vt:variant>
      <vt:variant>
        <vt:i4>1835056</vt:i4>
      </vt:variant>
      <vt:variant>
        <vt:i4>827</vt:i4>
      </vt:variant>
      <vt:variant>
        <vt:i4>0</vt:i4>
      </vt:variant>
      <vt:variant>
        <vt:i4>5</vt:i4>
      </vt:variant>
      <vt:variant>
        <vt:lpwstr/>
      </vt:variant>
      <vt:variant>
        <vt:lpwstr>_Toc17207549</vt:lpwstr>
      </vt:variant>
      <vt:variant>
        <vt:i4>1900592</vt:i4>
      </vt:variant>
      <vt:variant>
        <vt:i4>821</vt:i4>
      </vt:variant>
      <vt:variant>
        <vt:i4>0</vt:i4>
      </vt:variant>
      <vt:variant>
        <vt:i4>5</vt:i4>
      </vt:variant>
      <vt:variant>
        <vt:lpwstr/>
      </vt:variant>
      <vt:variant>
        <vt:lpwstr>_Toc17207548</vt:lpwstr>
      </vt:variant>
      <vt:variant>
        <vt:i4>1179696</vt:i4>
      </vt:variant>
      <vt:variant>
        <vt:i4>815</vt:i4>
      </vt:variant>
      <vt:variant>
        <vt:i4>0</vt:i4>
      </vt:variant>
      <vt:variant>
        <vt:i4>5</vt:i4>
      </vt:variant>
      <vt:variant>
        <vt:lpwstr/>
      </vt:variant>
      <vt:variant>
        <vt:lpwstr>_Toc17207547</vt:lpwstr>
      </vt:variant>
      <vt:variant>
        <vt:i4>1245232</vt:i4>
      </vt:variant>
      <vt:variant>
        <vt:i4>809</vt:i4>
      </vt:variant>
      <vt:variant>
        <vt:i4>0</vt:i4>
      </vt:variant>
      <vt:variant>
        <vt:i4>5</vt:i4>
      </vt:variant>
      <vt:variant>
        <vt:lpwstr/>
      </vt:variant>
      <vt:variant>
        <vt:lpwstr>_Toc17207546</vt:lpwstr>
      </vt:variant>
      <vt:variant>
        <vt:i4>1048624</vt:i4>
      </vt:variant>
      <vt:variant>
        <vt:i4>803</vt:i4>
      </vt:variant>
      <vt:variant>
        <vt:i4>0</vt:i4>
      </vt:variant>
      <vt:variant>
        <vt:i4>5</vt:i4>
      </vt:variant>
      <vt:variant>
        <vt:lpwstr/>
      </vt:variant>
      <vt:variant>
        <vt:lpwstr>_Toc17207545</vt:lpwstr>
      </vt:variant>
      <vt:variant>
        <vt:i4>1114160</vt:i4>
      </vt:variant>
      <vt:variant>
        <vt:i4>797</vt:i4>
      </vt:variant>
      <vt:variant>
        <vt:i4>0</vt:i4>
      </vt:variant>
      <vt:variant>
        <vt:i4>5</vt:i4>
      </vt:variant>
      <vt:variant>
        <vt:lpwstr/>
      </vt:variant>
      <vt:variant>
        <vt:lpwstr>_Toc17207544</vt:lpwstr>
      </vt:variant>
      <vt:variant>
        <vt:i4>1441840</vt:i4>
      </vt:variant>
      <vt:variant>
        <vt:i4>791</vt:i4>
      </vt:variant>
      <vt:variant>
        <vt:i4>0</vt:i4>
      </vt:variant>
      <vt:variant>
        <vt:i4>5</vt:i4>
      </vt:variant>
      <vt:variant>
        <vt:lpwstr/>
      </vt:variant>
      <vt:variant>
        <vt:lpwstr>_Toc17207543</vt:lpwstr>
      </vt:variant>
      <vt:variant>
        <vt:i4>1507376</vt:i4>
      </vt:variant>
      <vt:variant>
        <vt:i4>785</vt:i4>
      </vt:variant>
      <vt:variant>
        <vt:i4>0</vt:i4>
      </vt:variant>
      <vt:variant>
        <vt:i4>5</vt:i4>
      </vt:variant>
      <vt:variant>
        <vt:lpwstr/>
      </vt:variant>
      <vt:variant>
        <vt:lpwstr>_Toc17207542</vt:lpwstr>
      </vt:variant>
      <vt:variant>
        <vt:i4>1310768</vt:i4>
      </vt:variant>
      <vt:variant>
        <vt:i4>779</vt:i4>
      </vt:variant>
      <vt:variant>
        <vt:i4>0</vt:i4>
      </vt:variant>
      <vt:variant>
        <vt:i4>5</vt:i4>
      </vt:variant>
      <vt:variant>
        <vt:lpwstr/>
      </vt:variant>
      <vt:variant>
        <vt:lpwstr>_Toc17207541</vt:lpwstr>
      </vt:variant>
      <vt:variant>
        <vt:i4>1376304</vt:i4>
      </vt:variant>
      <vt:variant>
        <vt:i4>773</vt:i4>
      </vt:variant>
      <vt:variant>
        <vt:i4>0</vt:i4>
      </vt:variant>
      <vt:variant>
        <vt:i4>5</vt:i4>
      </vt:variant>
      <vt:variant>
        <vt:lpwstr/>
      </vt:variant>
      <vt:variant>
        <vt:lpwstr>_Toc17207540</vt:lpwstr>
      </vt:variant>
      <vt:variant>
        <vt:i4>1835063</vt:i4>
      </vt:variant>
      <vt:variant>
        <vt:i4>767</vt:i4>
      </vt:variant>
      <vt:variant>
        <vt:i4>0</vt:i4>
      </vt:variant>
      <vt:variant>
        <vt:i4>5</vt:i4>
      </vt:variant>
      <vt:variant>
        <vt:lpwstr/>
      </vt:variant>
      <vt:variant>
        <vt:lpwstr>_Toc17207539</vt:lpwstr>
      </vt:variant>
      <vt:variant>
        <vt:i4>1900599</vt:i4>
      </vt:variant>
      <vt:variant>
        <vt:i4>761</vt:i4>
      </vt:variant>
      <vt:variant>
        <vt:i4>0</vt:i4>
      </vt:variant>
      <vt:variant>
        <vt:i4>5</vt:i4>
      </vt:variant>
      <vt:variant>
        <vt:lpwstr/>
      </vt:variant>
      <vt:variant>
        <vt:lpwstr>_Toc17207538</vt:lpwstr>
      </vt:variant>
      <vt:variant>
        <vt:i4>1179703</vt:i4>
      </vt:variant>
      <vt:variant>
        <vt:i4>755</vt:i4>
      </vt:variant>
      <vt:variant>
        <vt:i4>0</vt:i4>
      </vt:variant>
      <vt:variant>
        <vt:i4>5</vt:i4>
      </vt:variant>
      <vt:variant>
        <vt:lpwstr/>
      </vt:variant>
      <vt:variant>
        <vt:lpwstr>_Toc17207537</vt:lpwstr>
      </vt:variant>
      <vt:variant>
        <vt:i4>1245239</vt:i4>
      </vt:variant>
      <vt:variant>
        <vt:i4>749</vt:i4>
      </vt:variant>
      <vt:variant>
        <vt:i4>0</vt:i4>
      </vt:variant>
      <vt:variant>
        <vt:i4>5</vt:i4>
      </vt:variant>
      <vt:variant>
        <vt:lpwstr/>
      </vt:variant>
      <vt:variant>
        <vt:lpwstr>_Toc17207536</vt:lpwstr>
      </vt:variant>
      <vt:variant>
        <vt:i4>1048631</vt:i4>
      </vt:variant>
      <vt:variant>
        <vt:i4>743</vt:i4>
      </vt:variant>
      <vt:variant>
        <vt:i4>0</vt:i4>
      </vt:variant>
      <vt:variant>
        <vt:i4>5</vt:i4>
      </vt:variant>
      <vt:variant>
        <vt:lpwstr/>
      </vt:variant>
      <vt:variant>
        <vt:lpwstr>_Toc17207535</vt:lpwstr>
      </vt:variant>
      <vt:variant>
        <vt:i4>1114167</vt:i4>
      </vt:variant>
      <vt:variant>
        <vt:i4>737</vt:i4>
      </vt:variant>
      <vt:variant>
        <vt:i4>0</vt:i4>
      </vt:variant>
      <vt:variant>
        <vt:i4>5</vt:i4>
      </vt:variant>
      <vt:variant>
        <vt:lpwstr/>
      </vt:variant>
      <vt:variant>
        <vt:lpwstr>_Toc17207534</vt:lpwstr>
      </vt:variant>
      <vt:variant>
        <vt:i4>1441847</vt:i4>
      </vt:variant>
      <vt:variant>
        <vt:i4>731</vt:i4>
      </vt:variant>
      <vt:variant>
        <vt:i4>0</vt:i4>
      </vt:variant>
      <vt:variant>
        <vt:i4>5</vt:i4>
      </vt:variant>
      <vt:variant>
        <vt:lpwstr/>
      </vt:variant>
      <vt:variant>
        <vt:lpwstr>_Toc17207533</vt:lpwstr>
      </vt:variant>
      <vt:variant>
        <vt:i4>1507383</vt:i4>
      </vt:variant>
      <vt:variant>
        <vt:i4>725</vt:i4>
      </vt:variant>
      <vt:variant>
        <vt:i4>0</vt:i4>
      </vt:variant>
      <vt:variant>
        <vt:i4>5</vt:i4>
      </vt:variant>
      <vt:variant>
        <vt:lpwstr/>
      </vt:variant>
      <vt:variant>
        <vt:lpwstr>_Toc17207532</vt:lpwstr>
      </vt:variant>
      <vt:variant>
        <vt:i4>1310775</vt:i4>
      </vt:variant>
      <vt:variant>
        <vt:i4>719</vt:i4>
      </vt:variant>
      <vt:variant>
        <vt:i4>0</vt:i4>
      </vt:variant>
      <vt:variant>
        <vt:i4>5</vt:i4>
      </vt:variant>
      <vt:variant>
        <vt:lpwstr/>
      </vt:variant>
      <vt:variant>
        <vt:lpwstr>_Toc17207531</vt:lpwstr>
      </vt:variant>
      <vt:variant>
        <vt:i4>1376311</vt:i4>
      </vt:variant>
      <vt:variant>
        <vt:i4>713</vt:i4>
      </vt:variant>
      <vt:variant>
        <vt:i4>0</vt:i4>
      </vt:variant>
      <vt:variant>
        <vt:i4>5</vt:i4>
      </vt:variant>
      <vt:variant>
        <vt:lpwstr/>
      </vt:variant>
      <vt:variant>
        <vt:lpwstr>_Toc17207530</vt:lpwstr>
      </vt:variant>
      <vt:variant>
        <vt:i4>1835062</vt:i4>
      </vt:variant>
      <vt:variant>
        <vt:i4>707</vt:i4>
      </vt:variant>
      <vt:variant>
        <vt:i4>0</vt:i4>
      </vt:variant>
      <vt:variant>
        <vt:i4>5</vt:i4>
      </vt:variant>
      <vt:variant>
        <vt:lpwstr/>
      </vt:variant>
      <vt:variant>
        <vt:lpwstr>_Toc17207529</vt:lpwstr>
      </vt:variant>
      <vt:variant>
        <vt:i4>1900598</vt:i4>
      </vt:variant>
      <vt:variant>
        <vt:i4>701</vt:i4>
      </vt:variant>
      <vt:variant>
        <vt:i4>0</vt:i4>
      </vt:variant>
      <vt:variant>
        <vt:i4>5</vt:i4>
      </vt:variant>
      <vt:variant>
        <vt:lpwstr/>
      </vt:variant>
      <vt:variant>
        <vt:lpwstr>_Toc17207528</vt:lpwstr>
      </vt:variant>
      <vt:variant>
        <vt:i4>1179702</vt:i4>
      </vt:variant>
      <vt:variant>
        <vt:i4>695</vt:i4>
      </vt:variant>
      <vt:variant>
        <vt:i4>0</vt:i4>
      </vt:variant>
      <vt:variant>
        <vt:i4>5</vt:i4>
      </vt:variant>
      <vt:variant>
        <vt:lpwstr/>
      </vt:variant>
      <vt:variant>
        <vt:lpwstr>_Toc17207527</vt:lpwstr>
      </vt:variant>
      <vt:variant>
        <vt:i4>1245238</vt:i4>
      </vt:variant>
      <vt:variant>
        <vt:i4>689</vt:i4>
      </vt:variant>
      <vt:variant>
        <vt:i4>0</vt:i4>
      </vt:variant>
      <vt:variant>
        <vt:i4>5</vt:i4>
      </vt:variant>
      <vt:variant>
        <vt:lpwstr/>
      </vt:variant>
      <vt:variant>
        <vt:lpwstr>_Toc17207526</vt:lpwstr>
      </vt:variant>
      <vt:variant>
        <vt:i4>1048630</vt:i4>
      </vt:variant>
      <vt:variant>
        <vt:i4>683</vt:i4>
      </vt:variant>
      <vt:variant>
        <vt:i4>0</vt:i4>
      </vt:variant>
      <vt:variant>
        <vt:i4>5</vt:i4>
      </vt:variant>
      <vt:variant>
        <vt:lpwstr/>
      </vt:variant>
      <vt:variant>
        <vt:lpwstr>_Toc17207525</vt:lpwstr>
      </vt:variant>
      <vt:variant>
        <vt:i4>1114166</vt:i4>
      </vt:variant>
      <vt:variant>
        <vt:i4>677</vt:i4>
      </vt:variant>
      <vt:variant>
        <vt:i4>0</vt:i4>
      </vt:variant>
      <vt:variant>
        <vt:i4>5</vt:i4>
      </vt:variant>
      <vt:variant>
        <vt:lpwstr/>
      </vt:variant>
      <vt:variant>
        <vt:lpwstr>_Toc17207524</vt:lpwstr>
      </vt:variant>
      <vt:variant>
        <vt:i4>1441846</vt:i4>
      </vt:variant>
      <vt:variant>
        <vt:i4>671</vt:i4>
      </vt:variant>
      <vt:variant>
        <vt:i4>0</vt:i4>
      </vt:variant>
      <vt:variant>
        <vt:i4>5</vt:i4>
      </vt:variant>
      <vt:variant>
        <vt:lpwstr/>
      </vt:variant>
      <vt:variant>
        <vt:lpwstr>_Toc17207523</vt:lpwstr>
      </vt:variant>
      <vt:variant>
        <vt:i4>1507382</vt:i4>
      </vt:variant>
      <vt:variant>
        <vt:i4>665</vt:i4>
      </vt:variant>
      <vt:variant>
        <vt:i4>0</vt:i4>
      </vt:variant>
      <vt:variant>
        <vt:i4>5</vt:i4>
      </vt:variant>
      <vt:variant>
        <vt:lpwstr/>
      </vt:variant>
      <vt:variant>
        <vt:lpwstr>_Toc17207522</vt:lpwstr>
      </vt:variant>
      <vt:variant>
        <vt:i4>1310774</vt:i4>
      </vt:variant>
      <vt:variant>
        <vt:i4>659</vt:i4>
      </vt:variant>
      <vt:variant>
        <vt:i4>0</vt:i4>
      </vt:variant>
      <vt:variant>
        <vt:i4>5</vt:i4>
      </vt:variant>
      <vt:variant>
        <vt:lpwstr/>
      </vt:variant>
      <vt:variant>
        <vt:lpwstr>_Toc17207521</vt:lpwstr>
      </vt:variant>
      <vt:variant>
        <vt:i4>1441840</vt:i4>
      </vt:variant>
      <vt:variant>
        <vt:i4>650</vt:i4>
      </vt:variant>
      <vt:variant>
        <vt:i4>0</vt:i4>
      </vt:variant>
      <vt:variant>
        <vt:i4>5</vt:i4>
      </vt:variant>
      <vt:variant>
        <vt:lpwstr/>
      </vt:variant>
      <vt:variant>
        <vt:lpwstr>_Toc17207741</vt:lpwstr>
      </vt:variant>
      <vt:variant>
        <vt:i4>1507376</vt:i4>
      </vt:variant>
      <vt:variant>
        <vt:i4>644</vt:i4>
      </vt:variant>
      <vt:variant>
        <vt:i4>0</vt:i4>
      </vt:variant>
      <vt:variant>
        <vt:i4>5</vt:i4>
      </vt:variant>
      <vt:variant>
        <vt:lpwstr/>
      </vt:variant>
      <vt:variant>
        <vt:lpwstr>_Toc17207740</vt:lpwstr>
      </vt:variant>
      <vt:variant>
        <vt:i4>1966135</vt:i4>
      </vt:variant>
      <vt:variant>
        <vt:i4>638</vt:i4>
      </vt:variant>
      <vt:variant>
        <vt:i4>0</vt:i4>
      </vt:variant>
      <vt:variant>
        <vt:i4>5</vt:i4>
      </vt:variant>
      <vt:variant>
        <vt:lpwstr/>
      </vt:variant>
      <vt:variant>
        <vt:lpwstr>_Toc17207739</vt:lpwstr>
      </vt:variant>
      <vt:variant>
        <vt:i4>2031671</vt:i4>
      </vt:variant>
      <vt:variant>
        <vt:i4>632</vt:i4>
      </vt:variant>
      <vt:variant>
        <vt:i4>0</vt:i4>
      </vt:variant>
      <vt:variant>
        <vt:i4>5</vt:i4>
      </vt:variant>
      <vt:variant>
        <vt:lpwstr/>
      </vt:variant>
      <vt:variant>
        <vt:lpwstr>_Toc17207738</vt:lpwstr>
      </vt:variant>
      <vt:variant>
        <vt:i4>1048631</vt:i4>
      </vt:variant>
      <vt:variant>
        <vt:i4>626</vt:i4>
      </vt:variant>
      <vt:variant>
        <vt:i4>0</vt:i4>
      </vt:variant>
      <vt:variant>
        <vt:i4>5</vt:i4>
      </vt:variant>
      <vt:variant>
        <vt:lpwstr/>
      </vt:variant>
      <vt:variant>
        <vt:lpwstr>_Toc17207737</vt:lpwstr>
      </vt:variant>
      <vt:variant>
        <vt:i4>1114167</vt:i4>
      </vt:variant>
      <vt:variant>
        <vt:i4>620</vt:i4>
      </vt:variant>
      <vt:variant>
        <vt:i4>0</vt:i4>
      </vt:variant>
      <vt:variant>
        <vt:i4>5</vt:i4>
      </vt:variant>
      <vt:variant>
        <vt:lpwstr/>
      </vt:variant>
      <vt:variant>
        <vt:lpwstr>_Toc17207736</vt:lpwstr>
      </vt:variant>
      <vt:variant>
        <vt:i4>1179703</vt:i4>
      </vt:variant>
      <vt:variant>
        <vt:i4>614</vt:i4>
      </vt:variant>
      <vt:variant>
        <vt:i4>0</vt:i4>
      </vt:variant>
      <vt:variant>
        <vt:i4>5</vt:i4>
      </vt:variant>
      <vt:variant>
        <vt:lpwstr/>
      </vt:variant>
      <vt:variant>
        <vt:lpwstr>_Toc17207735</vt:lpwstr>
      </vt:variant>
      <vt:variant>
        <vt:i4>1245239</vt:i4>
      </vt:variant>
      <vt:variant>
        <vt:i4>608</vt:i4>
      </vt:variant>
      <vt:variant>
        <vt:i4>0</vt:i4>
      </vt:variant>
      <vt:variant>
        <vt:i4>5</vt:i4>
      </vt:variant>
      <vt:variant>
        <vt:lpwstr/>
      </vt:variant>
      <vt:variant>
        <vt:lpwstr>_Toc17207734</vt:lpwstr>
      </vt:variant>
      <vt:variant>
        <vt:i4>1638451</vt:i4>
      </vt:variant>
      <vt:variant>
        <vt:i4>599</vt:i4>
      </vt:variant>
      <vt:variant>
        <vt:i4>0</vt:i4>
      </vt:variant>
      <vt:variant>
        <vt:i4>5</vt:i4>
      </vt:variant>
      <vt:variant>
        <vt:lpwstr/>
      </vt:variant>
      <vt:variant>
        <vt:lpwstr>_Toc40261149</vt:lpwstr>
      </vt:variant>
      <vt:variant>
        <vt:i4>1572915</vt:i4>
      </vt:variant>
      <vt:variant>
        <vt:i4>593</vt:i4>
      </vt:variant>
      <vt:variant>
        <vt:i4>0</vt:i4>
      </vt:variant>
      <vt:variant>
        <vt:i4>5</vt:i4>
      </vt:variant>
      <vt:variant>
        <vt:lpwstr/>
      </vt:variant>
      <vt:variant>
        <vt:lpwstr>_Toc40261148</vt:lpwstr>
      </vt:variant>
      <vt:variant>
        <vt:i4>1507379</vt:i4>
      </vt:variant>
      <vt:variant>
        <vt:i4>587</vt:i4>
      </vt:variant>
      <vt:variant>
        <vt:i4>0</vt:i4>
      </vt:variant>
      <vt:variant>
        <vt:i4>5</vt:i4>
      </vt:variant>
      <vt:variant>
        <vt:lpwstr/>
      </vt:variant>
      <vt:variant>
        <vt:lpwstr>_Toc40261147</vt:lpwstr>
      </vt:variant>
      <vt:variant>
        <vt:i4>1441843</vt:i4>
      </vt:variant>
      <vt:variant>
        <vt:i4>581</vt:i4>
      </vt:variant>
      <vt:variant>
        <vt:i4>0</vt:i4>
      </vt:variant>
      <vt:variant>
        <vt:i4>5</vt:i4>
      </vt:variant>
      <vt:variant>
        <vt:lpwstr/>
      </vt:variant>
      <vt:variant>
        <vt:lpwstr>_Toc40261146</vt:lpwstr>
      </vt:variant>
      <vt:variant>
        <vt:i4>1376307</vt:i4>
      </vt:variant>
      <vt:variant>
        <vt:i4>575</vt:i4>
      </vt:variant>
      <vt:variant>
        <vt:i4>0</vt:i4>
      </vt:variant>
      <vt:variant>
        <vt:i4>5</vt:i4>
      </vt:variant>
      <vt:variant>
        <vt:lpwstr/>
      </vt:variant>
      <vt:variant>
        <vt:lpwstr>_Toc40261145</vt:lpwstr>
      </vt:variant>
      <vt:variant>
        <vt:i4>1310771</vt:i4>
      </vt:variant>
      <vt:variant>
        <vt:i4>569</vt:i4>
      </vt:variant>
      <vt:variant>
        <vt:i4>0</vt:i4>
      </vt:variant>
      <vt:variant>
        <vt:i4>5</vt:i4>
      </vt:variant>
      <vt:variant>
        <vt:lpwstr/>
      </vt:variant>
      <vt:variant>
        <vt:lpwstr>_Toc40261144</vt:lpwstr>
      </vt:variant>
      <vt:variant>
        <vt:i4>1245235</vt:i4>
      </vt:variant>
      <vt:variant>
        <vt:i4>563</vt:i4>
      </vt:variant>
      <vt:variant>
        <vt:i4>0</vt:i4>
      </vt:variant>
      <vt:variant>
        <vt:i4>5</vt:i4>
      </vt:variant>
      <vt:variant>
        <vt:lpwstr/>
      </vt:variant>
      <vt:variant>
        <vt:lpwstr>_Toc40261143</vt:lpwstr>
      </vt:variant>
      <vt:variant>
        <vt:i4>1179699</vt:i4>
      </vt:variant>
      <vt:variant>
        <vt:i4>557</vt:i4>
      </vt:variant>
      <vt:variant>
        <vt:i4>0</vt:i4>
      </vt:variant>
      <vt:variant>
        <vt:i4>5</vt:i4>
      </vt:variant>
      <vt:variant>
        <vt:lpwstr/>
      </vt:variant>
      <vt:variant>
        <vt:lpwstr>_Toc40261142</vt:lpwstr>
      </vt:variant>
      <vt:variant>
        <vt:i4>1114163</vt:i4>
      </vt:variant>
      <vt:variant>
        <vt:i4>551</vt:i4>
      </vt:variant>
      <vt:variant>
        <vt:i4>0</vt:i4>
      </vt:variant>
      <vt:variant>
        <vt:i4>5</vt:i4>
      </vt:variant>
      <vt:variant>
        <vt:lpwstr/>
      </vt:variant>
      <vt:variant>
        <vt:lpwstr>_Toc40261141</vt:lpwstr>
      </vt:variant>
      <vt:variant>
        <vt:i4>1048627</vt:i4>
      </vt:variant>
      <vt:variant>
        <vt:i4>545</vt:i4>
      </vt:variant>
      <vt:variant>
        <vt:i4>0</vt:i4>
      </vt:variant>
      <vt:variant>
        <vt:i4>5</vt:i4>
      </vt:variant>
      <vt:variant>
        <vt:lpwstr/>
      </vt:variant>
      <vt:variant>
        <vt:lpwstr>_Toc40261140</vt:lpwstr>
      </vt:variant>
      <vt:variant>
        <vt:i4>1638452</vt:i4>
      </vt:variant>
      <vt:variant>
        <vt:i4>539</vt:i4>
      </vt:variant>
      <vt:variant>
        <vt:i4>0</vt:i4>
      </vt:variant>
      <vt:variant>
        <vt:i4>5</vt:i4>
      </vt:variant>
      <vt:variant>
        <vt:lpwstr/>
      </vt:variant>
      <vt:variant>
        <vt:lpwstr>_Toc40261139</vt:lpwstr>
      </vt:variant>
      <vt:variant>
        <vt:i4>1572916</vt:i4>
      </vt:variant>
      <vt:variant>
        <vt:i4>533</vt:i4>
      </vt:variant>
      <vt:variant>
        <vt:i4>0</vt:i4>
      </vt:variant>
      <vt:variant>
        <vt:i4>5</vt:i4>
      </vt:variant>
      <vt:variant>
        <vt:lpwstr/>
      </vt:variant>
      <vt:variant>
        <vt:lpwstr>_Toc40261138</vt:lpwstr>
      </vt:variant>
      <vt:variant>
        <vt:i4>1507380</vt:i4>
      </vt:variant>
      <vt:variant>
        <vt:i4>527</vt:i4>
      </vt:variant>
      <vt:variant>
        <vt:i4>0</vt:i4>
      </vt:variant>
      <vt:variant>
        <vt:i4>5</vt:i4>
      </vt:variant>
      <vt:variant>
        <vt:lpwstr/>
      </vt:variant>
      <vt:variant>
        <vt:lpwstr>_Toc40261137</vt:lpwstr>
      </vt:variant>
      <vt:variant>
        <vt:i4>1441844</vt:i4>
      </vt:variant>
      <vt:variant>
        <vt:i4>521</vt:i4>
      </vt:variant>
      <vt:variant>
        <vt:i4>0</vt:i4>
      </vt:variant>
      <vt:variant>
        <vt:i4>5</vt:i4>
      </vt:variant>
      <vt:variant>
        <vt:lpwstr/>
      </vt:variant>
      <vt:variant>
        <vt:lpwstr>_Toc40261136</vt:lpwstr>
      </vt:variant>
      <vt:variant>
        <vt:i4>1376308</vt:i4>
      </vt:variant>
      <vt:variant>
        <vt:i4>515</vt:i4>
      </vt:variant>
      <vt:variant>
        <vt:i4>0</vt:i4>
      </vt:variant>
      <vt:variant>
        <vt:i4>5</vt:i4>
      </vt:variant>
      <vt:variant>
        <vt:lpwstr/>
      </vt:variant>
      <vt:variant>
        <vt:lpwstr>_Toc40261135</vt:lpwstr>
      </vt:variant>
      <vt:variant>
        <vt:i4>1310772</vt:i4>
      </vt:variant>
      <vt:variant>
        <vt:i4>509</vt:i4>
      </vt:variant>
      <vt:variant>
        <vt:i4>0</vt:i4>
      </vt:variant>
      <vt:variant>
        <vt:i4>5</vt:i4>
      </vt:variant>
      <vt:variant>
        <vt:lpwstr/>
      </vt:variant>
      <vt:variant>
        <vt:lpwstr>_Toc40261134</vt:lpwstr>
      </vt:variant>
      <vt:variant>
        <vt:i4>1245236</vt:i4>
      </vt:variant>
      <vt:variant>
        <vt:i4>503</vt:i4>
      </vt:variant>
      <vt:variant>
        <vt:i4>0</vt:i4>
      </vt:variant>
      <vt:variant>
        <vt:i4>5</vt:i4>
      </vt:variant>
      <vt:variant>
        <vt:lpwstr/>
      </vt:variant>
      <vt:variant>
        <vt:lpwstr>_Toc40261133</vt:lpwstr>
      </vt:variant>
      <vt:variant>
        <vt:i4>1179700</vt:i4>
      </vt:variant>
      <vt:variant>
        <vt:i4>497</vt:i4>
      </vt:variant>
      <vt:variant>
        <vt:i4>0</vt:i4>
      </vt:variant>
      <vt:variant>
        <vt:i4>5</vt:i4>
      </vt:variant>
      <vt:variant>
        <vt:lpwstr/>
      </vt:variant>
      <vt:variant>
        <vt:lpwstr>_Toc40261132</vt:lpwstr>
      </vt:variant>
      <vt:variant>
        <vt:i4>1114164</vt:i4>
      </vt:variant>
      <vt:variant>
        <vt:i4>491</vt:i4>
      </vt:variant>
      <vt:variant>
        <vt:i4>0</vt:i4>
      </vt:variant>
      <vt:variant>
        <vt:i4>5</vt:i4>
      </vt:variant>
      <vt:variant>
        <vt:lpwstr/>
      </vt:variant>
      <vt:variant>
        <vt:lpwstr>_Toc40261131</vt:lpwstr>
      </vt:variant>
      <vt:variant>
        <vt:i4>1048628</vt:i4>
      </vt:variant>
      <vt:variant>
        <vt:i4>485</vt:i4>
      </vt:variant>
      <vt:variant>
        <vt:i4>0</vt:i4>
      </vt:variant>
      <vt:variant>
        <vt:i4>5</vt:i4>
      </vt:variant>
      <vt:variant>
        <vt:lpwstr/>
      </vt:variant>
      <vt:variant>
        <vt:lpwstr>_Toc40261130</vt:lpwstr>
      </vt:variant>
      <vt:variant>
        <vt:i4>1638453</vt:i4>
      </vt:variant>
      <vt:variant>
        <vt:i4>479</vt:i4>
      </vt:variant>
      <vt:variant>
        <vt:i4>0</vt:i4>
      </vt:variant>
      <vt:variant>
        <vt:i4>5</vt:i4>
      </vt:variant>
      <vt:variant>
        <vt:lpwstr/>
      </vt:variant>
      <vt:variant>
        <vt:lpwstr>_Toc40261129</vt:lpwstr>
      </vt:variant>
      <vt:variant>
        <vt:i4>1572917</vt:i4>
      </vt:variant>
      <vt:variant>
        <vt:i4>473</vt:i4>
      </vt:variant>
      <vt:variant>
        <vt:i4>0</vt:i4>
      </vt:variant>
      <vt:variant>
        <vt:i4>5</vt:i4>
      </vt:variant>
      <vt:variant>
        <vt:lpwstr/>
      </vt:variant>
      <vt:variant>
        <vt:lpwstr>_Toc40261128</vt:lpwstr>
      </vt:variant>
      <vt:variant>
        <vt:i4>1507381</vt:i4>
      </vt:variant>
      <vt:variant>
        <vt:i4>467</vt:i4>
      </vt:variant>
      <vt:variant>
        <vt:i4>0</vt:i4>
      </vt:variant>
      <vt:variant>
        <vt:i4>5</vt:i4>
      </vt:variant>
      <vt:variant>
        <vt:lpwstr/>
      </vt:variant>
      <vt:variant>
        <vt:lpwstr>_Toc40261127</vt:lpwstr>
      </vt:variant>
      <vt:variant>
        <vt:i4>1441845</vt:i4>
      </vt:variant>
      <vt:variant>
        <vt:i4>461</vt:i4>
      </vt:variant>
      <vt:variant>
        <vt:i4>0</vt:i4>
      </vt:variant>
      <vt:variant>
        <vt:i4>5</vt:i4>
      </vt:variant>
      <vt:variant>
        <vt:lpwstr/>
      </vt:variant>
      <vt:variant>
        <vt:lpwstr>_Toc40261126</vt:lpwstr>
      </vt:variant>
      <vt:variant>
        <vt:i4>1376309</vt:i4>
      </vt:variant>
      <vt:variant>
        <vt:i4>455</vt:i4>
      </vt:variant>
      <vt:variant>
        <vt:i4>0</vt:i4>
      </vt:variant>
      <vt:variant>
        <vt:i4>5</vt:i4>
      </vt:variant>
      <vt:variant>
        <vt:lpwstr/>
      </vt:variant>
      <vt:variant>
        <vt:lpwstr>_Toc40261125</vt:lpwstr>
      </vt:variant>
      <vt:variant>
        <vt:i4>1638462</vt:i4>
      </vt:variant>
      <vt:variant>
        <vt:i4>449</vt:i4>
      </vt:variant>
      <vt:variant>
        <vt:i4>0</vt:i4>
      </vt:variant>
      <vt:variant>
        <vt:i4>5</vt:i4>
      </vt:variant>
      <vt:variant>
        <vt:lpwstr/>
      </vt:variant>
      <vt:variant>
        <vt:lpwstr>_Toc40261098</vt:lpwstr>
      </vt:variant>
      <vt:variant>
        <vt:i4>1441854</vt:i4>
      </vt:variant>
      <vt:variant>
        <vt:i4>443</vt:i4>
      </vt:variant>
      <vt:variant>
        <vt:i4>0</vt:i4>
      </vt:variant>
      <vt:variant>
        <vt:i4>5</vt:i4>
      </vt:variant>
      <vt:variant>
        <vt:lpwstr/>
      </vt:variant>
      <vt:variant>
        <vt:lpwstr>_Toc40261097</vt:lpwstr>
      </vt:variant>
      <vt:variant>
        <vt:i4>1507390</vt:i4>
      </vt:variant>
      <vt:variant>
        <vt:i4>437</vt:i4>
      </vt:variant>
      <vt:variant>
        <vt:i4>0</vt:i4>
      </vt:variant>
      <vt:variant>
        <vt:i4>5</vt:i4>
      </vt:variant>
      <vt:variant>
        <vt:lpwstr/>
      </vt:variant>
      <vt:variant>
        <vt:lpwstr>_Toc40261096</vt:lpwstr>
      </vt:variant>
      <vt:variant>
        <vt:i4>1310782</vt:i4>
      </vt:variant>
      <vt:variant>
        <vt:i4>431</vt:i4>
      </vt:variant>
      <vt:variant>
        <vt:i4>0</vt:i4>
      </vt:variant>
      <vt:variant>
        <vt:i4>5</vt:i4>
      </vt:variant>
      <vt:variant>
        <vt:lpwstr/>
      </vt:variant>
      <vt:variant>
        <vt:lpwstr>_Toc40261095</vt:lpwstr>
      </vt:variant>
      <vt:variant>
        <vt:i4>1638463</vt:i4>
      </vt:variant>
      <vt:variant>
        <vt:i4>425</vt:i4>
      </vt:variant>
      <vt:variant>
        <vt:i4>0</vt:i4>
      </vt:variant>
      <vt:variant>
        <vt:i4>5</vt:i4>
      </vt:variant>
      <vt:variant>
        <vt:lpwstr/>
      </vt:variant>
      <vt:variant>
        <vt:lpwstr>_Toc40261088</vt:lpwstr>
      </vt:variant>
      <vt:variant>
        <vt:i4>1441855</vt:i4>
      </vt:variant>
      <vt:variant>
        <vt:i4>419</vt:i4>
      </vt:variant>
      <vt:variant>
        <vt:i4>0</vt:i4>
      </vt:variant>
      <vt:variant>
        <vt:i4>5</vt:i4>
      </vt:variant>
      <vt:variant>
        <vt:lpwstr/>
      </vt:variant>
      <vt:variant>
        <vt:lpwstr>_Toc40261087</vt:lpwstr>
      </vt:variant>
      <vt:variant>
        <vt:i4>1507391</vt:i4>
      </vt:variant>
      <vt:variant>
        <vt:i4>413</vt:i4>
      </vt:variant>
      <vt:variant>
        <vt:i4>0</vt:i4>
      </vt:variant>
      <vt:variant>
        <vt:i4>5</vt:i4>
      </vt:variant>
      <vt:variant>
        <vt:lpwstr/>
      </vt:variant>
      <vt:variant>
        <vt:lpwstr>_Toc40261086</vt:lpwstr>
      </vt:variant>
      <vt:variant>
        <vt:i4>1310783</vt:i4>
      </vt:variant>
      <vt:variant>
        <vt:i4>407</vt:i4>
      </vt:variant>
      <vt:variant>
        <vt:i4>0</vt:i4>
      </vt:variant>
      <vt:variant>
        <vt:i4>5</vt:i4>
      </vt:variant>
      <vt:variant>
        <vt:lpwstr/>
      </vt:variant>
      <vt:variant>
        <vt:lpwstr>_Toc40261085</vt:lpwstr>
      </vt:variant>
      <vt:variant>
        <vt:i4>1376319</vt:i4>
      </vt:variant>
      <vt:variant>
        <vt:i4>401</vt:i4>
      </vt:variant>
      <vt:variant>
        <vt:i4>0</vt:i4>
      </vt:variant>
      <vt:variant>
        <vt:i4>5</vt:i4>
      </vt:variant>
      <vt:variant>
        <vt:lpwstr/>
      </vt:variant>
      <vt:variant>
        <vt:lpwstr>_Toc40261084</vt:lpwstr>
      </vt:variant>
      <vt:variant>
        <vt:i4>1179711</vt:i4>
      </vt:variant>
      <vt:variant>
        <vt:i4>395</vt:i4>
      </vt:variant>
      <vt:variant>
        <vt:i4>0</vt:i4>
      </vt:variant>
      <vt:variant>
        <vt:i4>5</vt:i4>
      </vt:variant>
      <vt:variant>
        <vt:lpwstr/>
      </vt:variant>
      <vt:variant>
        <vt:lpwstr>_Toc40261083</vt:lpwstr>
      </vt:variant>
      <vt:variant>
        <vt:i4>1245247</vt:i4>
      </vt:variant>
      <vt:variant>
        <vt:i4>389</vt:i4>
      </vt:variant>
      <vt:variant>
        <vt:i4>0</vt:i4>
      </vt:variant>
      <vt:variant>
        <vt:i4>5</vt:i4>
      </vt:variant>
      <vt:variant>
        <vt:lpwstr/>
      </vt:variant>
      <vt:variant>
        <vt:lpwstr>_Toc40261082</vt:lpwstr>
      </vt:variant>
      <vt:variant>
        <vt:i4>1048639</vt:i4>
      </vt:variant>
      <vt:variant>
        <vt:i4>383</vt:i4>
      </vt:variant>
      <vt:variant>
        <vt:i4>0</vt:i4>
      </vt:variant>
      <vt:variant>
        <vt:i4>5</vt:i4>
      </vt:variant>
      <vt:variant>
        <vt:lpwstr/>
      </vt:variant>
      <vt:variant>
        <vt:lpwstr>_Toc40261081</vt:lpwstr>
      </vt:variant>
      <vt:variant>
        <vt:i4>1114175</vt:i4>
      </vt:variant>
      <vt:variant>
        <vt:i4>377</vt:i4>
      </vt:variant>
      <vt:variant>
        <vt:i4>0</vt:i4>
      </vt:variant>
      <vt:variant>
        <vt:i4>5</vt:i4>
      </vt:variant>
      <vt:variant>
        <vt:lpwstr/>
      </vt:variant>
      <vt:variant>
        <vt:lpwstr>_Toc40261080</vt:lpwstr>
      </vt:variant>
      <vt:variant>
        <vt:i4>1376304</vt:i4>
      </vt:variant>
      <vt:variant>
        <vt:i4>371</vt:i4>
      </vt:variant>
      <vt:variant>
        <vt:i4>0</vt:i4>
      </vt:variant>
      <vt:variant>
        <vt:i4>5</vt:i4>
      </vt:variant>
      <vt:variant>
        <vt:lpwstr/>
      </vt:variant>
      <vt:variant>
        <vt:lpwstr>_Toc40261074</vt:lpwstr>
      </vt:variant>
      <vt:variant>
        <vt:i4>1769525</vt:i4>
      </vt:variant>
      <vt:variant>
        <vt:i4>365</vt:i4>
      </vt:variant>
      <vt:variant>
        <vt:i4>0</vt:i4>
      </vt:variant>
      <vt:variant>
        <vt:i4>5</vt:i4>
      </vt:variant>
      <vt:variant>
        <vt:lpwstr/>
      </vt:variant>
      <vt:variant>
        <vt:lpwstr>_Toc40260933</vt:lpwstr>
      </vt:variant>
      <vt:variant>
        <vt:i4>1703989</vt:i4>
      </vt:variant>
      <vt:variant>
        <vt:i4>359</vt:i4>
      </vt:variant>
      <vt:variant>
        <vt:i4>0</vt:i4>
      </vt:variant>
      <vt:variant>
        <vt:i4>5</vt:i4>
      </vt:variant>
      <vt:variant>
        <vt:lpwstr/>
      </vt:variant>
      <vt:variant>
        <vt:lpwstr>_Toc40260932</vt:lpwstr>
      </vt:variant>
      <vt:variant>
        <vt:i4>1638453</vt:i4>
      </vt:variant>
      <vt:variant>
        <vt:i4>353</vt:i4>
      </vt:variant>
      <vt:variant>
        <vt:i4>0</vt:i4>
      </vt:variant>
      <vt:variant>
        <vt:i4>5</vt:i4>
      </vt:variant>
      <vt:variant>
        <vt:lpwstr/>
      </vt:variant>
      <vt:variant>
        <vt:lpwstr>_Toc40260931</vt:lpwstr>
      </vt:variant>
      <vt:variant>
        <vt:i4>2031664</vt:i4>
      </vt:variant>
      <vt:variant>
        <vt:i4>347</vt:i4>
      </vt:variant>
      <vt:variant>
        <vt:i4>0</vt:i4>
      </vt:variant>
      <vt:variant>
        <vt:i4>5</vt:i4>
      </vt:variant>
      <vt:variant>
        <vt:lpwstr/>
      </vt:variant>
      <vt:variant>
        <vt:lpwstr>_Toc40260769</vt:lpwstr>
      </vt:variant>
      <vt:variant>
        <vt:i4>1966128</vt:i4>
      </vt:variant>
      <vt:variant>
        <vt:i4>341</vt:i4>
      </vt:variant>
      <vt:variant>
        <vt:i4>0</vt:i4>
      </vt:variant>
      <vt:variant>
        <vt:i4>5</vt:i4>
      </vt:variant>
      <vt:variant>
        <vt:lpwstr/>
      </vt:variant>
      <vt:variant>
        <vt:lpwstr>_Toc40260768</vt:lpwstr>
      </vt:variant>
      <vt:variant>
        <vt:i4>1114160</vt:i4>
      </vt:variant>
      <vt:variant>
        <vt:i4>335</vt:i4>
      </vt:variant>
      <vt:variant>
        <vt:i4>0</vt:i4>
      </vt:variant>
      <vt:variant>
        <vt:i4>5</vt:i4>
      </vt:variant>
      <vt:variant>
        <vt:lpwstr/>
      </vt:variant>
      <vt:variant>
        <vt:lpwstr>_Toc40260767</vt:lpwstr>
      </vt:variant>
      <vt:variant>
        <vt:i4>1048624</vt:i4>
      </vt:variant>
      <vt:variant>
        <vt:i4>329</vt:i4>
      </vt:variant>
      <vt:variant>
        <vt:i4>0</vt:i4>
      </vt:variant>
      <vt:variant>
        <vt:i4>5</vt:i4>
      </vt:variant>
      <vt:variant>
        <vt:lpwstr/>
      </vt:variant>
      <vt:variant>
        <vt:lpwstr>_Toc40260766</vt:lpwstr>
      </vt:variant>
      <vt:variant>
        <vt:i4>1245232</vt:i4>
      </vt:variant>
      <vt:variant>
        <vt:i4>323</vt:i4>
      </vt:variant>
      <vt:variant>
        <vt:i4>0</vt:i4>
      </vt:variant>
      <vt:variant>
        <vt:i4>5</vt:i4>
      </vt:variant>
      <vt:variant>
        <vt:lpwstr/>
      </vt:variant>
      <vt:variant>
        <vt:lpwstr>_Toc40260765</vt:lpwstr>
      </vt:variant>
      <vt:variant>
        <vt:i4>1179696</vt:i4>
      </vt:variant>
      <vt:variant>
        <vt:i4>317</vt:i4>
      </vt:variant>
      <vt:variant>
        <vt:i4>0</vt:i4>
      </vt:variant>
      <vt:variant>
        <vt:i4>5</vt:i4>
      </vt:variant>
      <vt:variant>
        <vt:lpwstr/>
      </vt:variant>
      <vt:variant>
        <vt:lpwstr>_Toc40260764</vt:lpwstr>
      </vt:variant>
      <vt:variant>
        <vt:i4>1376304</vt:i4>
      </vt:variant>
      <vt:variant>
        <vt:i4>311</vt:i4>
      </vt:variant>
      <vt:variant>
        <vt:i4>0</vt:i4>
      </vt:variant>
      <vt:variant>
        <vt:i4>5</vt:i4>
      </vt:variant>
      <vt:variant>
        <vt:lpwstr/>
      </vt:variant>
      <vt:variant>
        <vt:lpwstr>_Toc40260763</vt:lpwstr>
      </vt:variant>
      <vt:variant>
        <vt:i4>1310768</vt:i4>
      </vt:variant>
      <vt:variant>
        <vt:i4>305</vt:i4>
      </vt:variant>
      <vt:variant>
        <vt:i4>0</vt:i4>
      </vt:variant>
      <vt:variant>
        <vt:i4>5</vt:i4>
      </vt:variant>
      <vt:variant>
        <vt:lpwstr/>
      </vt:variant>
      <vt:variant>
        <vt:lpwstr>_Toc40260762</vt:lpwstr>
      </vt:variant>
      <vt:variant>
        <vt:i4>1507376</vt:i4>
      </vt:variant>
      <vt:variant>
        <vt:i4>299</vt:i4>
      </vt:variant>
      <vt:variant>
        <vt:i4>0</vt:i4>
      </vt:variant>
      <vt:variant>
        <vt:i4>5</vt:i4>
      </vt:variant>
      <vt:variant>
        <vt:lpwstr/>
      </vt:variant>
      <vt:variant>
        <vt:lpwstr>_Toc40260761</vt:lpwstr>
      </vt:variant>
      <vt:variant>
        <vt:i4>1441840</vt:i4>
      </vt:variant>
      <vt:variant>
        <vt:i4>293</vt:i4>
      </vt:variant>
      <vt:variant>
        <vt:i4>0</vt:i4>
      </vt:variant>
      <vt:variant>
        <vt:i4>5</vt:i4>
      </vt:variant>
      <vt:variant>
        <vt:lpwstr/>
      </vt:variant>
      <vt:variant>
        <vt:lpwstr>_Toc40260760</vt:lpwstr>
      </vt:variant>
      <vt:variant>
        <vt:i4>1507383</vt:i4>
      </vt:variant>
      <vt:variant>
        <vt:i4>287</vt:i4>
      </vt:variant>
      <vt:variant>
        <vt:i4>0</vt:i4>
      </vt:variant>
      <vt:variant>
        <vt:i4>5</vt:i4>
      </vt:variant>
      <vt:variant>
        <vt:lpwstr/>
      </vt:variant>
      <vt:variant>
        <vt:lpwstr>_Toc40260711</vt:lpwstr>
      </vt:variant>
      <vt:variant>
        <vt:i4>1441847</vt:i4>
      </vt:variant>
      <vt:variant>
        <vt:i4>281</vt:i4>
      </vt:variant>
      <vt:variant>
        <vt:i4>0</vt:i4>
      </vt:variant>
      <vt:variant>
        <vt:i4>5</vt:i4>
      </vt:variant>
      <vt:variant>
        <vt:lpwstr/>
      </vt:variant>
      <vt:variant>
        <vt:lpwstr>_Toc40260710</vt:lpwstr>
      </vt:variant>
      <vt:variant>
        <vt:i4>2031670</vt:i4>
      </vt:variant>
      <vt:variant>
        <vt:i4>275</vt:i4>
      </vt:variant>
      <vt:variant>
        <vt:i4>0</vt:i4>
      </vt:variant>
      <vt:variant>
        <vt:i4>5</vt:i4>
      </vt:variant>
      <vt:variant>
        <vt:lpwstr/>
      </vt:variant>
      <vt:variant>
        <vt:lpwstr>_Toc40260709</vt:lpwstr>
      </vt:variant>
      <vt:variant>
        <vt:i4>1966134</vt:i4>
      </vt:variant>
      <vt:variant>
        <vt:i4>269</vt:i4>
      </vt:variant>
      <vt:variant>
        <vt:i4>0</vt:i4>
      </vt:variant>
      <vt:variant>
        <vt:i4>5</vt:i4>
      </vt:variant>
      <vt:variant>
        <vt:lpwstr/>
      </vt:variant>
      <vt:variant>
        <vt:lpwstr>_Toc40260708</vt:lpwstr>
      </vt:variant>
      <vt:variant>
        <vt:i4>1114166</vt:i4>
      </vt:variant>
      <vt:variant>
        <vt:i4>263</vt:i4>
      </vt:variant>
      <vt:variant>
        <vt:i4>0</vt:i4>
      </vt:variant>
      <vt:variant>
        <vt:i4>5</vt:i4>
      </vt:variant>
      <vt:variant>
        <vt:lpwstr/>
      </vt:variant>
      <vt:variant>
        <vt:lpwstr>_Toc40260707</vt:lpwstr>
      </vt:variant>
      <vt:variant>
        <vt:i4>1048630</vt:i4>
      </vt:variant>
      <vt:variant>
        <vt:i4>257</vt:i4>
      </vt:variant>
      <vt:variant>
        <vt:i4>0</vt:i4>
      </vt:variant>
      <vt:variant>
        <vt:i4>5</vt:i4>
      </vt:variant>
      <vt:variant>
        <vt:lpwstr/>
      </vt:variant>
      <vt:variant>
        <vt:lpwstr>_Toc40260706</vt:lpwstr>
      </vt:variant>
      <vt:variant>
        <vt:i4>1310782</vt:i4>
      </vt:variant>
      <vt:variant>
        <vt:i4>251</vt:i4>
      </vt:variant>
      <vt:variant>
        <vt:i4>0</vt:i4>
      </vt:variant>
      <vt:variant>
        <vt:i4>5</vt:i4>
      </vt:variant>
      <vt:variant>
        <vt:lpwstr/>
      </vt:variant>
      <vt:variant>
        <vt:lpwstr>_Toc40260683</vt:lpwstr>
      </vt:variant>
      <vt:variant>
        <vt:i4>1376318</vt:i4>
      </vt:variant>
      <vt:variant>
        <vt:i4>245</vt:i4>
      </vt:variant>
      <vt:variant>
        <vt:i4>0</vt:i4>
      </vt:variant>
      <vt:variant>
        <vt:i4>5</vt:i4>
      </vt:variant>
      <vt:variant>
        <vt:lpwstr/>
      </vt:variant>
      <vt:variant>
        <vt:lpwstr>_Toc40260682</vt:lpwstr>
      </vt:variant>
      <vt:variant>
        <vt:i4>1441854</vt:i4>
      </vt:variant>
      <vt:variant>
        <vt:i4>239</vt:i4>
      </vt:variant>
      <vt:variant>
        <vt:i4>0</vt:i4>
      </vt:variant>
      <vt:variant>
        <vt:i4>5</vt:i4>
      </vt:variant>
      <vt:variant>
        <vt:lpwstr/>
      </vt:variant>
      <vt:variant>
        <vt:lpwstr>_Toc40260681</vt:lpwstr>
      </vt:variant>
      <vt:variant>
        <vt:i4>1507390</vt:i4>
      </vt:variant>
      <vt:variant>
        <vt:i4>233</vt:i4>
      </vt:variant>
      <vt:variant>
        <vt:i4>0</vt:i4>
      </vt:variant>
      <vt:variant>
        <vt:i4>5</vt:i4>
      </vt:variant>
      <vt:variant>
        <vt:lpwstr/>
      </vt:variant>
      <vt:variant>
        <vt:lpwstr>_Toc40260680</vt:lpwstr>
      </vt:variant>
      <vt:variant>
        <vt:i4>1966129</vt:i4>
      </vt:variant>
      <vt:variant>
        <vt:i4>227</vt:i4>
      </vt:variant>
      <vt:variant>
        <vt:i4>0</vt:i4>
      </vt:variant>
      <vt:variant>
        <vt:i4>5</vt:i4>
      </vt:variant>
      <vt:variant>
        <vt:lpwstr/>
      </vt:variant>
      <vt:variant>
        <vt:lpwstr>_Toc40260679</vt:lpwstr>
      </vt:variant>
      <vt:variant>
        <vt:i4>2031665</vt:i4>
      </vt:variant>
      <vt:variant>
        <vt:i4>221</vt:i4>
      </vt:variant>
      <vt:variant>
        <vt:i4>0</vt:i4>
      </vt:variant>
      <vt:variant>
        <vt:i4>5</vt:i4>
      </vt:variant>
      <vt:variant>
        <vt:lpwstr/>
      </vt:variant>
      <vt:variant>
        <vt:lpwstr>_Toc40260678</vt:lpwstr>
      </vt:variant>
      <vt:variant>
        <vt:i4>1048625</vt:i4>
      </vt:variant>
      <vt:variant>
        <vt:i4>215</vt:i4>
      </vt:variant>
      <vt:variant>
        <vt:i4>0</vt:i4>
      </vt:variant>
      <vt:variant>
        <vt:i4>5</vt:i4>
      </vt:variant>
      <vt:variant>
        <vt:lpwstr/>
      </vt:variant>
      <vt:variant>
        <vt:lpwstr>_Toc40260677</vt:lpwstr>
      </vt:variant>
      <vt:variant>
        <vt:i4>1114161</vt:i4>
      </vt:variant>
      <vt:variant>
        <vt:i4>209</vt:i4>
      </vt:variant>
      <vt:variant>
        <vt:i4>0</vt:i4>
      </vt:variant>
      <vt:variant>
        <vt:i4>5</vt:i4>
      </vt:variant>
      <vt:variant>
        <vt:lpwstr/>
      </vt:variant>
      <vt:variant>
        <vt:lpwstr>_Toc40260676</vt:lpwstr>
      </vt:variant>
      <vt:variant>
        <vt:i4>1310769</vt:i4>
      </vt:variant>
      <vt:variant>
        <vt:i4>203</vt:i4>
      </vt:variant>
      <vt:variant>
        <vt:i4>0</vt:i4>
      </vt:variant>
      <vt:variant>
        <vt:i4>5</vt:i4>
      </vt:variant>
      <vt:variant>
        <vt:lpwstr/>
      </vt:variant>
      <vt:variant>
        <vt:lpwstr>_Toc40260673</vt:lpwstr>
      </vt:variant>
      <vt:variant>
        <vt:i4>1376305</vt:i4>
      </vt:variant>
      <vt:variant>
        <vt:i4>197</vt:i4>
      </vt:variant>
      <vt:variant>
        <vt:i4>0</vt:i4>
      </vt:variant>
      <vt:variant>
        <vt:i4>5</vt:i4>
      </vt:variant>
      <vt:variant>
        <vt:lpwstr/>
      </vt:variant>
      <vt:variant>
        <vt:lpwstr>_Toc40260672</vt:lpwstr>
      </vt:variant>
      <vt:variant>
        <vt:i4>1441841</vt:i4>
      </vt:variant>
      <vt:variant>
        <vt:i4>191</vt:i4>
      </vt:variant>
      <vt:variant>
        <vt:i4>0</vt:i4>
      </vt:variant>
      <vt:variant>
        <vt:i4>5</vt:i4>
      </vt:variant>
      <vt:variant>
        <vt:lpwstr/>
      </vt:variant>
      <vt:variant>
        <vt:lpwstr>_Toc40260671</vt:lpwstr>
      </vt:variant>
      <vt:variant>
        <vt:i4>1507377</vt:i4>
      </vt:variant>
      <vt:variant>
        <vt:i4>185</vt:i4>
      </vt:variant>
      <vt:variant>
        <vt:i4>0</vt:i4>
      </vt:variant>
      <vt:variant>
        <vt:i4>5</vt:i4>
      </vt:variant>
      <vt:variant>
        <vt:lpwstr/>
      </vt:variant>
      <vt:variant>
        <vt:lpwstr>_Toc40260670</vt:lpwstr>
      </vt:variant>
      <vt:variant>
        <vt:i4>1966128</vt:i4>
      </vt:variant>
      <vt:variant>
        <vt:i4>179</vt:i4>
      </vt:variant>
      <vt:variant>
        <vt:i4>0</vt:i4>
      </vt:variant>
      <vt:variant>
        <vt:i4>5</vt:i4>
      </vt:variant>
      <vt:variant>
        <vt:lpwstr/>
      </vt:variant>
      <vt:variant>
        <vt:lpwstr>_Toc40260669</vt:lpwstr>
      </vt:variant>
      <vt:variant>
        <vt:i4>2031664</vt:i4>
      </vt:variant>
      <vt:variant>
        <vt:i4>173</vt:i4>
      </vt:variant>
      <vt:variant>
        <vt:i4>0</vt:i4>
      </vt:variant>
      <vt:variant>
        <vt:i4>5</vt:i4>
      </vt:variant>
      <vt:variant>
        <vt:lpwstr/>
      </vt:variant>
      <vt:variant>
        <vt:lpwstr>_Toc40260668</vt:lpwstr>
      </vt:variant>
      <vt:variant>
        <vt:i4>1048624</vt:i4>
      </vt:variant>
      <vt:variant>
        <vt:i4>167</vt:i4>
      </vt:variant>
      <vt:variant>
        <vt:i4>0</vt:i4>
      </vt:variant>
      <vt:variant>
        <vt:i4>5</vt:i4>
      </vt:variant>
      <vt:variant>
        <vt:lpwstr/>
      </vt:variant>
      <vt:variant>
        <vt:lpwstr>_Toc40260667</vt:lpwstr>
      </vt:variant>
      <vt:variant>
        <vt:i4>1114160</vt:i4>
      </vt:variant>
      <vt:variant>
        <vt:i4>161</vt:i4>
      </vt:variant>
      <vt:variant>
        <vt:i4>0</vt:i4>
      </vt:variant>
      <vt:variant>
        <vt:i4>5</vt:i4>
      </vt:variant>
      <vt:variant>
        <vt:lpwstr/>
      </vt:variant>
      <vt:variant>
        <vt:lpwstr>_Toc40260666</vt:lpwstr>
      </vt:variant>
      <vt:variant>
        <vt:i4>1179696</vt:i4>
      </vt:variant>
      <vt:variant>
        <vt:i4>155</vt:i4>
      </vt:variant>
      <vt:variant>
        <vt:i4>0</vt:i4>
      </vt:variant>
      <vt:variant>
        <vt:i4>5</vt:i4>
      </vt:variant>
      <vt:variant>
        <vt:lpwstr/>
      </vt:variant>
      <vt:variant>
        <vt:lpwstr>_Toc40260665</vt:lpwstr>
      </vt:variant>
      <vt:variant>
        <vt:i4>1245232</vt:i4>
      </vt:variant>
      <vt:variant>
        <vt:i4>149</vt:i4>
      </vt:variant>
      <vt:variant>
        <vt:i4>0</vt:i4>
      </vt:variant>
      <vt:variant>
        <vt:i4>5</vt:i4>
      </vt:variant>
      <vt:variant>
        <vt:lpwstr/>
      </vt:variant>
      <vt:variant>
        <vt:lpwstr>_Toc40260664</vt:lpwstr>
      </vt:variant>
      <vt:variant>
        <vt:i4>1310768</vt:i4>
      </vt:variant>
      <vt:variant>
        <vt:i4>143</vt:i4>
      </vt:variant>
      <vt:variant>
        <vt:i4>0</vt:i4>
      </vt:variant>
      <vt:variant>
        <vt:i4>5</vt:i4>
      </vt:variant>
      <vt:variant>
        <vt:lpwstr/>
      </vt:variant>
      <vt:variant>
        <vt:lpwstr>_Toc40260663</vt:lpwstr>
      </vt:variant>
      <vt:variant>
        <vt:i4>1376304</vt:i4>
      </vt:variant>
      <vt:variant>
        <vt:i4>137</vt:i4>
      </vt:variant>
      <vt:variant>
        <vt:i4>0</vt:i4>
      </vt:variant>
      <vt:variant>
        <vt:i4>5</vt:i4>
      </vt:variant>
      <vt:variant>
        <vt:lpwstr/>
      </vt:variant>
      <vt:variant>
        <vt:lpwstr>_Toc40260662</vt:lpwstr>
      </vt:variant>
      <vt:variant>
        <vt:i4>1441840</vt:i4>
      </vt:variant>
      <vt:variant>
        <vt:i4>131</vt:i4>
      </vt:variant>
      <vt:variant>
        <vt:i4>0</vt:i4>
      </vt:variant>
      <vt:variant>
        <vt:i4>5</vt:i4>
      </vt:variant>
      <vt:variant>
        <vt:lpwstr/>
      </vt:variant>
      <vt:variant>
        <vt:lpwstr>_Toc40260661</vt:lpwstr>
      </vt:variant>
      <vt:variant>
        <vt:i4>1507376</vt:i4>
      </vt:variant>
      <vt:variant>
        <vt:i4>125</vt:i4>
      </vt:variant>
      <vt:variant>
        <vt:i4>0</vt:i4>
      </vt:variant>
      <vt:variant>
        <vt:i4>5</vt:i4>
      </vt:variant>
      <vt:variant>
        <vt:lpwstr/>
      </vt:variant>
      <vt:variant>
        <vt:lpwstr>_Toc40260660</vt:lpwstr>
      </vt:variant>
      <vt:variant>
        <vt:i4>1966131</vt:i4>
      </vt:variant>
      <vt:variant>
        <vt:i4>119</vt:i4>
      </vt:variant>
      <vt:variant>
        <vt:i4>0</vt:i4>
      </vt:variant>
      <vt:variant>
        <vt:i4>5</vt:i4>
      </vt:variant>
      <vt:variant>
        <vt:lpwstr/>
      </vt:variant>
      <vt:variant>
        <vt:lpwstr>_Toc40260659</vt:lpwstr>
      </vt:variant>
      <vt:variant>
        <vt:i4>2031667</vt:i4>
      </vt:variant>
      <vt:variant>
        <vt:i4>113</vt:i4>
      </vt:variant>
      <vt:variant>
        <vt:i4>0</vt:i4>
      </vt:variant>
      <vt:variant>
        <vt:i4>5</vt:i4>
      </vt:variant>
      <vt:variant>
        <vt:lpwstr/>
      </vt:variant>
      <vt:variant>
        <vt:lpwstr>_Toc40260658</vt:lpwstr>
      </vt:variant>
      <vt:variant>
        <vt:i4>1048627</vt:i4>
      </vt:variant>
      <vt:variant>
        <vt:i4>107</vt:i4>
      </vt:variant>
      <vt:variant>
        <vt:i4>0</vt:i4>
      </vt:variant>
      <vt:variant>
        <vt:i4>5</vt:i4>
      </vt:variant>
      <vt:variant>
        <vt:lpwstr/>
      </vt:variant>
      <vt:variant>
        <vt:lpwstr>_Toc40260657</vt:lpwstr>
      </vt:variant>
      <vt:variant>
        <vt:i4>1114163</vt:i4>
      </vt:variant>
      <vt:variant>
        <vt:i4>101</vt:i4>
      </vt:variant>
      <vt:variant>
        <vt:i4>0</vt:i4>
      </vt:variant>
      <vt:variant>
        <vt:i4>5</vt:i4>
      </vt:variant>
      <vt:variant>
        <vt:lpwstr/>
      </vt:variant>
      <vt:variant>
        <vt:lpwstr>_Toc40260656</vt:lpwstr>
      </vt:variant>
      <vt:variant>
        <vt:i4>1179699</vt:i4>
      </vt:variant>
      <vt:variant>
        <vt:i4>95</vt:i4>
      </vt:variant>
      <vt:variant>
        <vt:i4>0</vt:i4>
      </vt:variant>
      <vt:variant>
        <vt:i4>5</vt:i4>
      </vt:variant>
      <vt:variant>
        <vt:lpwstr/>
      </vt:variant>
      <vt:variant>
        <vt:lpwstr>_Toc40260655</vt:lpwstr>
      </vt:variant>
      <vt:variant>
        <vt:i4>1245235</vt:i4>
      </vt:variant>
      <vt:variant>
        <vt:i4>89</vt:i4>
      </vt:variant>
      <vt:variant>
        <vt:i4>0</vt:i4>
      </vt:variant>
      <vt:variant>
        <vt:i4>5</vt:i4>
      </vt:variant>
      <vt:variant>
        <vt:lpwstr/>
      </vt:variant>
      <vt:variant>
        <vt:lpwstr>_Toc40260654</vt:lpwstr>
      </vt:variant>
      <vt:variant>
        <vt:i4>1310771</vt:i4>
      </vt:variant>
      <vt:variant>
        <vt:i4>83</vt:i4>
      </vt:variant>
      <vt:variant>
        <vt:i4>0</vt:i4>
      </vt:variant>
      <vt:variant>
        <vt:i4>5</vt:i4>
      </vt:variant>
      <vt:variant>
        <vt:lpwstr/>
      </vt:variant>
      <vt:variant>
        <vt:lpwstr>_Toc40260653</vt:lpwstr>
      </vt:variant>
      <vt:variant>
        <vt:i4>1376307</vt:i4>
      </vt:variant>
      <vt:variant>
        <vt:i4>77</vt:i4>
      </vt:variant>
      <vt:variant>
        <vt:i4>0</vt:i4>
      </vt:variant>
      <vt:variant>
        <vt:i4>5</vt:i4>
      </vt:variant>
      <vt:variant>
        <vt:lpwstr/>
      </vt:variant>
      <vt:variant>
        <vt:lpwstr>_Toc40260652</vt:lpwstr>
      </vt:variant>
      <vt:variant>
        <vt:i4>1441843</vt:i4>
      </vt:variant>
      <vt:variant>
        <vt:i4>71</vt:i4>
      </vt:variant>
      <vt:variant>
        <vt:i4>0</vt:i4>
      </vt:variant>
      <vt:variant>
        <vt:i4>5</vt:i4>
      </vt:variant>
      <vt:variant>
        <vt:lpwstr/>
      </vt:variant>
      <vt:variant>
        <vt:lpwstr>_Toc40260651</vt:lpwstr>
      </vt:variant>
      <vt:variant>
        <vt:i4>1507379</vt:i4>
      </vt:variant>
      <vt:variant>
        <vt:i4>65</vt:i4>
      </vt:variant>
      <vt:variant>
        <vt:i4>0</vt:i4>
      </vt:variant>
      <vt:variant>
        <vt:i4>5</vt:i4>
      </vt:variant>
      <vt:variant>
        <vt:lpwstr/>
      </vt:variant>
      <vt:variant>
        <vt:lpwstr>_Toc40260650</vt:lpwstr>
      </vt:variant>
      <vt:variant>
        <vt:i4>2031666</vt:i4>
      </vt:variant>
      <vt:variant>
        <vt:i4>59</vt:i4>
      </vt:variant>
      <vt:variant>
        <vt:i4>0</vt:i4>
      </vt:variant>
      <vt:variant>
        <vt:i4>5</vt:i4>
      </vt:variant>
      <vt:variant>
        <vt:lpwstr/>
      </vt:variant>
      <vt:variant>
        <vt:lpwstr>_Toc40260648</vt:lpwstr>
      </vt:variant>
      <vt:variant>
        <vt:i4>1048626</vt:i4>
      </vt:variant>
      <vt:variant>
        <vt:i4>53</vt:i4>
      </vt:variant>
      <vt:variant>
        <vt:i4>0</vt:i4>
      </vt:variant>
      <vt:variant>
        <vt:i4>5</vt:i4>
      </vt:variant>
      <vt:variant>
        <vt:lpwstr/>
      </vt:variant>
      <vt:variant>
        <vt:lpwstr>_Toc40260647</vt:lpwstr>
      </vt:variant>
      <vt:variant>
        <vt:i4>1114162</vt:i4>
      </vt:variant>
      <vt:variant>
        <vt:i4>47</vt:i4>
      </vt:variant>
      <vt:variant>
        <vt:i4>0</vt:i4>
      </vt:variant>
      <vt:variant>
        <vt:i4>5</vt:i4>
      </vt:variant>
      <vt:variant>
        <vt:lpwstr/>
      </vt:variant>
      <vt:variant>
        <vt:lpwstr>_Toc40260646</vt:lpwstr>
      </vt:variant>
      <vt:variant>
        <vt:i4>1179698</vt:i4>
      </vt:variant>
      <vt:variant>
        <vt:i4>41</vt:i4>
      </vt:variant>
      <vt:variant>
        <vt:i4>0</vt:i4>
      </vt:variant>
      <vt:variant>
        <vt:i4>5</vt:i4>
      </vt:variant>
      <vt:variant>
        <vt:lpwstr/>
      </vt:variant>
      <vt:variant>
        <vt:lpwstr>_Toc40260645</vt:lpwstr>
      </vt:variant>
      <vt:variant>
        <vt:i4>1245234</vt:i4>
      </vt:variant>
      <vt:variant>
        <vt:i4>35</vt:i4>
      </vt:variant>
      <vt:variant>
        <vt:i4>0</vt:i4>
      </vt:variant>
      <vt:variant>
        <vt:i4>5</vt:i4>
      </vt:variant>
      <vt:variant>
        <vt:lpwstr/>
      </vt:variant>
      <vt:variant>
        <vt:lpwstr>_Toc40260644</vt:lpwstr>
      </vt:variant>
      <vt:variant>
        <vt:i4>1310770</vt:i4>
      </vt:variant>
      <vt:variant>
        <vt:i4>29</vt:i4>
      </vt:variant>
      <vt:variant>
        <vt:i4>0</vt:i4>
      </vt:variant>
      <vt:variant>
        <vt:i4>5</vt:i4>
      </vt:variant>
      <vt:variant>
        <vt:lpwstr/>
      </vt:variant>
      <vt:variant>
        <vt:lpwstr>_Toc40260643</vt:lpwstr>
      </vt:variant>
      <vt:variant>
        <vt:i4>1376306</vt:i4>
      </vt:variant>
      <vt:variant>
        <vt:i4>23</vt:i4>
      </vt:variant>
      <vt:variant>
        <vt:i4>0</vt:i4>
      </vt:variant>
      <vt:variant>
        <vt:i4>5</vt:i4>
      </vt:variant>
      <vt:variant>
        <vt:lpwstr/>
      </vt:variant>
      <vt:variant>
        <vt:lpwstr>_Toc40260642</vt:lpwstr>
      </vt:variant>
      <vt:variant>
        <vt:i4>1441842</vt:i4>
      </vt:variant>
      <vt:variant>
        <vt:i4>17</vt:i4>
      </vt:variant>
      <vt:variant>
        <vt:i4>0</vt:i4>
      </vt:variant>
      <vt:variant>
        <vt:i4>5</vt:i4>
      </vt:variant>
      <vt:variant>
        <vt:lpwstr/>
      </vt:variant>
      <vt:variant>
        <vt:lpwstr>_Toc40260641</vt:lpwstr>
      </vt:variant>
      <vt:variant>
        <vt:i4>1507378</vt:i4>
      </vt:variant>
      <vt:variant>
        <vt:i4>11</vt:i4>
      </vt:variant>
      <vt:variant>
        <vt:i4>0</vt:i4>
      </vt:variant>
      <vt:variant>
        <vt:i4>5</vt:i4>
      </vt:variant>
      <vt:variant>
        <vt:lpwstr/>
      </vt:variant>
      <vt:variant>
        <vt:lpwstr>_Toc40260640</vt:lpwstr>
      </vt:variant>
      <vt:variant>
        <vt:i4>1966133</vt:i4>
      </vt:variant>
      <vt:variant>
        <vt:i4>5</vt:i4>
      </vt:variant>
      <vt:variant>
        <vt:i4>0</vt:i4>
      </vt:variant>
      <vt:variant>
        <vt:i4>5</vt:i4>
      </vt:variant>
      <vt:variant>
        <vt:lpwstr/>
      </vt:variant>
      <vt:variant>
        <vt:lpwstr>_Toc40260639</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Skitkin Sergey</dc:creator>
  <cp:keywords/>
  <dc:description/>
  <cp:lastModifiedBy>Кожухов Константин Юрьевич</cp:lastModifiedBy>
  <cp:revision>20</cp:revision>
  <dcterms:created xsi:type="dcterms:W3CDTF">2023-05-16T06:32:00Z</dcterms:created>
  <dcterms:modified xsi:type="dcterms:W3CDTF">2023-08-24T07:11:00Z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policyId">
    <vt:lpwstr>0x0101006AF7F17DB1A17D49BA02EA75FF98993D|-1868893686</vt:lpwstr>
  </property>
  <property fmtid="{D5CDD505-2E9C-101B-9397-08002B2CF9AE}" pid="3" name="_dlc_DocIdItemGuid">
    <vt:lpwstr>11b1b5b1-1e05-44de-9ea8-c3c5f3b7702a</vt:lpwstr>
  </property>
  <property fmtid="{D5CDD505-2E9C-101B-9397-08002B2CF9AE}" pid="4" name="ContentTypeId">
    <vt:lpwstr>0x01010016EF7B9D29113241A2CB2E765CDE7CAF</vt:lpwstr>
  </property>
  <property fmtid="{D5CDD505-2E9C-101B-9397-08002B2CF9AE}" pid="5" name="ItemRetentionFormula">
    <vt:lpwstr>&lt;formula id="Microsoft.Office.RecordsManagement.PolicyFeatures.Expiration.Formula.BuiltIn"&gt;&lt;number&gt;2&lt;/number&gt;&lt;property&gt;Modified&lt;/property&gt;&lt;propertyId&gt;28cf69c5-fa48-462a-b5cd-27b6f9d2bd5f&lt;/propertyId&gt;&lt;period&gt;years&lt;/period&gt;&lt;/formula&gt;</vt:lpwstr>
  </property>
  <property fmtid="{D5CDD505-2E9C-101B-9397-08002B2CF9AE}" pid="6" name="_dlc_DocId">
    <vt:lpwstr>K6W4XZSHQ4P7-6-537178</vt:lpwstr>
  </property>
  <property fmtid="{D5CDD505-2E9C-101B-9397-08002B2CF9AE}" pid="7" name="_dlc_DocIdUrl">
    <vt:lpwstr>http://docs/_layouts/DocIdRedir.aspx?ID=K6W4XZSHQ4P7-6-537178, K6W4XZSHQ4P7-6-537178</vt:lpwstr>
  </property>
  <property fmtid="{D5CDD505-2E9C-101B-9397-08002B2CF9AE}" pid="8" name="_dlc_ExpireDateSaved">
    <vt:lpwstr/>
  </property>
</Properties>
</file>